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643BAE" w14:textId="54C7FEA9" w:rsidR="00AC3DB4" w:rsidDel="004401B3" w:rsidRDefault="00AC3DB4" w:rsidP="00AC3DB4">
      <w:pPr>
        <w:spacing w:after="200" w:line="276" w:lineRule="auto"/>
        <w:jc w:val="both"/>
        <w:rPr>
          <w:del w:id="0" w:author="Volpe, Kate" w:date="2025-05-12T16:45:00Z" w16du:dateUtc="2025-05-12T20:45:00Z"/>
          <w:rFonts w:ascii="Arial" w:eastAsia="Batang" w:hAnsi="Arial" w:cs="Arial"/>
          <w:lang w:val="en-US"/>
        </w:rPr>
      </w:pPr>
    </w:p>
    <w:p w14:paraId="78541B46" w14:textId="77777777" w:rsidR="004401B3" w:rsidRDefault="004401B3" w:rsidP="00AC3DB4">
      <w:pPr>
        <w:spacing w:after="200" w:line="276" w:lineRule="auto"/>
        <w:jc w:val="both"/>
        <w:rPr>
          <w:ins w:id="1" w:author="Volpe, Kate" w:date="2025-05-12T16:54:00Z" w16du:dateUtc="2025-05-12T20:54:00Z"/>
          <w:rFonts w:ascii="Arial" w:eastAsia="Batang" w:hAnsi="Arial" w:cs="Arial"/>
          <w:sz w:val="18"/>
          <w:szCs w:val="22"/>
          <w:lang w:val="en-US"/>
        </w:rPr>
      </w:pPr>
    </w:p>
    <w:p w14:paraId="2A19FA81" w14:textId="77777777" w:rsidR="00680649" w:rsidRPr="00680649" w:rsidRDefault="00680649" w:rsidP="00AC3DB4">
      <w:pPr>
        <w:spacing w:after="200" w:line="276" w:lineRule="auto"/>
        <w:jc w:val="both"/>
        <w:rPr>
          <w:ins w:id="2" w:author="Volpe, Kate" w:date="2025-05-12T16:47:00Z" w16du:dateUtc="2025-05-12T20:47:00Z"/>
          <w:rFonts w:ascii="Arial" w:eastAsia="Batang" w:hAnsi="Arial" w:cs="Arial"/>
          <w:sz w:val="18"/>
          <w:szCs w:val="22"/>
          <w:lang w:val="en-US"/>
          <w:rPrChange w:id="3" w:author="Volpe, Kate" w:date="2025-05-12T16:54:00Z" w16du:dateUtc="2025-05-12T20:54:00Z">
            <w:rPr>
              <w:ins w:id="4" w:author="Volpe, Kate" w:date="2025-05-12T16:47:00Z" w16du:dateUtc="2025-05-12T20:47:00Z"/>
              <w:rFonts w:ascii="Arial" w:eastAsia="Batang" w:hAnsi="Arial" w:cs="Arial"/>
              <w:lang w:val="en-US"/>
            </w:rPr>
          </w:rPrChange>
        </w:rPr>
      </w:pPr>
    </w:p>
    <w:p w14:paraId="3C52627F" w14:textId="77777777" w:rsidR="00AC3DB4" w:rsidRPr="00680649" w:rsidRDefault="00AC3DB4">
      <w:pPr>
        <w:pStyle w:val="CobraBrdtext"/>
        <w:spacing w:line="480" w:lineRule="auto"/>
        <w:ind w:right="576"/>
        <w:jc w:val="both"/>
        <w:rPr>
          <w:rFonts w:ascii="Arial" w:eastAsia="Batang" w:hAnsi="Arial" w:cs="Arial"/>
          <w:color w:val="auto"/>
          <w:szCs w:val="24"/>
          <w:lang w:val="en-US" w:eastAsia="sv-SE"/>
        </w:rPr>
        <w:pPrChange w:id="5" w:author="Volpe, Kate" w:date="2025-05-19T09:58:00Z" w16du:dateUtc="2025-05-19T13:58:00Z">
          <w:pPr>
            <w:pStyle w:val="CobraBrdtext"/>
            <w:jc w:val="both"/>
          </w:pPr>
        </w:pPrChange>
      </w:pPr>
      <w:r w:rsidRPr="00680649">
        <w:rPr>
          <w:rFonts w:ascii="Arial" w:eastAsia="Batang" w:hAnsi="Arial" w:cs="Arial"/>
          <w:color w:val="auto"/>
          <w:szCs w:val="24"/>
          <w:lang w:val="en-US" w:eastAsia="sv-SE"/>
        </w:rPr>
        <w:t>Dear valued customer,</w:t>
      </w:r>
    </w:p>
    <w:p w14:paraId="706B9C10" w14:textId="07F2BA63" w:rsidR="00680649" w:rsidRDefault="00AC3DB4">
      <w:pPr>
        <w:pStyle w:val="CobraBrdtext"/>
        <w:spacing w:line="360" w:lineRule="auto"/>
        <w:ind w:right="576"/>
        <w:jc w:val="both"/>
        <w:rPr>
          <w:ins w:id="6" w:author="Volpe, Kate" w:date="2025-05-12T16:54:00Z" w16du:dateUtc="2025-05-12T20:54:00Z"/>
          <w:rFonts w:ascii="Arial" w:eastAsia="Batang" w:hAnsi="Arial" w:cs="Arial"/>
          <w:color w:val="auto"/>
          <w:szCs w:val="24"/>
          <w:lang w:val="en-US" w:eastAsia="sv-SE"/>
        </w:rPr>
        <w:pPrChange w:id="7" w:author="Volpe, Kate" w:date="2025-05-19T09:58:00Z" w16du:dateUtc="2025-05-19T13:58:00Z">
          <w:pPr>
            <w:pStyle w:val="CobraBrdtext"/>
            <w:spacing w:line="360" w:lineRule="auto"/>
            <w:jc w:val="both"/>
          </w:pPr>
        </w:pPrChange>
      </w:pPr>
      <w:proofErr w:type="gramStart"/>
      <w:r w:rsidRPr="005D1526">
        <w:rPr>
          <w:rFonts w:ascii="Arial" w:eastAsia="Batang" w:hAnsi="Arial" w:cs="Arial"/>
          <w:color w:val="auto"/>
          <w:szCs w:val="24"/>
          <w:lang w:val="en-US" w:eastAsia="sv-SE"/>
        </w:rPr>
        <w:t>In order to</w:t>
      </w:r>
      <w:proofErr w:type="gramEnd"/>
      <w:r w:rsidRPr="005D1526">
        <w:rPr>
          <w:rFonts w:ascii="Arial" w:eastAsia="Batang" w:hAnsi="Arial" w:cs="Arial"/>
          <w:color w:val="auto"/>
          <w:szCs w:val="24"/>
          <w:lang w:val="en-US" w:eastAsia="sv-SE"/>
        </w:rPr>
        <w:t xml:space="preserve"> fulfil the requirements of ISO 9001 </w:t>
      </w:r>
      <w:del w:id="8" w:author="Volpe, Kate" w:date="2025-05-16T14:03:00Z" w16du:dateUtc="2025-05-16T18:03:00Z">
        <w:r w:rsidRPr="005D1526" w:rsidDel="00974CF4">
          <w:rPr>
            <w:rFonts w:ascii="Arial" w:eastAsia="Batang" w:hAnsi="Arial" w:cs="Arial"/>
            <w:color w:val="auto"/>
            <w:szCs w:val="24"/>
            <w:lang w:val="en-US" w:eastAsia="sv-SE"/>
          </w:rPr>
          <w:delText xml:space="preserve">or </w:delText>
        </w:r>
      </w:del>
      <w:ins w:id="9" w:author="Volpe, Kate" w:date="2025-05-16T14:03:00Z" w16du:dateUtc="2025-05-16T18:03:00Z">
        <w:r w:rsidR="00974CF4">
          <w:rPr>
            <w:rFonts w:ascii="Arial" w:eastAsia="Batang" w:hAnsi="Arial" w:cs="Arial"/>
            <w:color w:val="auto"/>
            <w:szCs w:val="24"/>
            <w:lang w:val="en-US" w:eastAsia="sv-SE"/>
          </w:rPr>
          <w:t xml:space="preserve">and </w:t>
        </w:r>
      </w:ins>
      <w:r w:rsidRPr="005D1526">
        <w:rPr>
          <w:rFonts w:ascii="Arial" w:eastAsia="Batang" w:hAnsi="Arial" w:cs="Arial"/>
          <w:color w:val="auto"/>
          <w:szCs w:val="24"/>
          <w:lang w:val="en-US" w:eastAsia="sv-SE"/>
        </w:rPr>
        <w:t xml:space="preserve">similar standards, DWK Life Sciences understands the importance of supplier qualification and evaluation programs for your company. Due to the high demand and intricacy of the surveys, </w:t>
      </w:r>
      <w:proofErr w:type="gramStart"/>
      <w:r w:rsidRPr="005D1526">
        <w:rPr>
          <w:rFonts w:ascii="Arial" w:eastAsia="Batang" w:hAnsi="Arial" w:cs="Arial"/>
          <w:color w:val="auto"/>
          <w:szCs w:val="24"/>
          <w:lang w:val="en-US" w:eastAsia="sv-SE"/>
        </w:rPr>
        <w:t>at this time</w:t>
      </w:r>
      <w:proofErr w:type="gramEnd"/>
      <w:r w:rsidRPr="005D1526">
        <w:rPr>
          <w:rFonts w:ascii="Arial" w:eastAsia="Batang" w:hAnsi="Arial" w:cs="Arial"/>
          <w:color w:val="auto"/>
          <w:szCs w:val="24"/>
          <w:lang w:val="en-US" w:eastAsia="sv-SE"/>
        </w:rPr>
        <w:t xml:space="preserve"> DWK is not able to complete each customer-provided survey. </w:t>
      </w:r>
      <w:r>
        <w:rPr>
          <w:rFonts w:ascii="Arial" w:eastAsia="Batang" w:hAnsi="Arial" w:cs="Arial"/>
          <w:color w:val="auto"/>
          <w:szCs w:val="24"/>
          <w:lang w:val="en-US" w:eastAsia="sv-SE"/>
        </w:rPr>
        <w:t>This document was developed</w:t>
      </w:r>
      <w:r w:rsidRPr="005D1526">
        <w:rPr>
          <w:rFonts w:ascii="Arial" w:eastAsia="Batang" w:hAnsi="Arial" w:cs="Arial"/>
          <w:color w:val="auto"/>
          <w:szCs w:val="24"/>
          <w:lang w:val="en-US" w:eastAsia="sv-SE"/>
        </w:rPr>
        <w:t xml:space="preserve"> to cover all aspects of </w:t>
      </w:r>
      <w:r>
        <w:rPr>
          <w:rFonts w:ascii="Arial" w:eastAsia="Batang" w:hAnsi="Arial" w:cs="Arial"/>
          <w:color w:val="auto"/>
          <w:szCs w:val="24"/>
          <w:lang w:val="en-US" w:eastAsia="sv-SE"/>
        </w:rPr>
        <w:t>DWK's</w:t>
      </w:r>
      <w:r w:rsidRPr="005D1526">
        <w:rPr>
          <w:rFonts w:ascii="Arial" w:eastAsia="Batang" w:hAnsi="Arial" w:cs="Arial"/>
          <w:color w:val="auto"/>
          <w:szCs w:val="24"/>
          <w:lang w:val="en-US" w:eastAsia="sv-SE"/>
        </w:rPr>
        <w:t xml:space="preserve"> Integrated Management System (IMS)</w:t>
      </w:r>
      <w:del w:id="10" w:author="Volpe, Kate" w:date="2025-05-19T10:06:00Z" w16du:dateUtc="2025-05-19T14:06:00Z">
        <w:r w:rsidRPr="005D1526" w:rsidDel="005442F6">
          <w:rPr>
            <w:rFonts w:ascii="Arial" w:eastAsia="Batang" w:hAnsi="Arial" w:cs="Arial"/>
            <w:color w:val="auto"/>
            <w:szCs w:val="24"/>
            <w:lang w:val="en-US" w:eastAsia="sv-SE"/>
          </w:rPr>
          <w:delText xml:space="preserve"> and organizational structure</w:delText>
        </w:r>
      </w:del>
      <w:r w:rsidRPr="005D1526">
        <w:rPr>
          <w:rFonts w:ascii="Arial" w:eastAsia="Batang" w:hAnsi="Arial" w:cs="Arial"/>
          <w:color w:val="auto"/>
          <w:szCs w:val="24"/>
          <w:lang w:val="en-US" w:eastAsia="sv-SE"/>
        </w:rPr>
        <w:t xml:space="preserve">. By providing this pre-filled questionnaire, long response times can be avoided, and inquiries will be answered immediately. This standard questionnaire is applicable to DWK Life Sciences operations </w:t>
      </w:r>
      <w:ins w:id="11" w:author="Volpe, Kate" w:date="2025-05-12T15:59:00Z" w16du:dateUtc="2025-05-12T19:59:00Z">
        <w:r w:rsidR="007C169E">
          <w:rPr>
            <w:rFonts w:ascii="Arial" w:eastAsia="Batang" w:hAnsi="Arial" w:cs="Arial"/>
            <w:color w:val="auto"/>
            <w:szCs w:val="24"/>
            <w:lang w:val="en-US" w:eastAsia="sv-SE"/>
          </w:rPr>
          <w:t xml:space="preserve">in </w:t>
        </w:r>
      </w:ins>
      <w:ins w:id="12" w:author="Volpe, Kate" w:date="2025-05-16T14:04:00Z" w16du:dateUtc="2025-05-16T18:04:00Z">
        <w:r w:rsidR="00974CF4">
          <w:rPr>
            <w:rFonts w:ascii="Arial" w:eastAsia="Batang" w:hAnsi="Arial" w:cs="Arial"/>
            <w:color w:val="auto"/>
            <w:szCs w:val="24"/>
            <w:lang w:val="en-US" w:eastAsia="sv-SE"/>
          </w:rPr>
          <w:t>North America</w:t>
        </w:r>
      </w:ins>
      <w:del w:id="13" w:author="Volpe, Kate" w:date="2025-05-12T15:59:00Z" w16du:dateUtc="2025-05-12T19:59:00Z">
        <w:r w:rsidRPr="005D1526" w:rsidDel="007C169E">
          <w:rPr>
            <w:rFonts w:ascii="Arial" w:eastAsia="Batang" w:hAnsi="Arial" w:cs="Arial"/>
            <w:color w:val="auto"/>
            <w:szCs w:val="24"/>
            <w:lang w:val="en-US" w:eastAsia="sv-SE"/>
          </w:rPr>
          <w:delText>worldwide</w:delText>
        </w:r>
      </w:del>
      <w:r w:rsidRPr="005D1526">
        <w:rPr>
          <w:rFonts w:ascii="Arial" w:eastAsia="Batang" w:hAnsi="Arial" w:cs="Arial"/>
          <w:color w:val="auto"/>
          <w:szCs w:val="24"/>
          <w:lang w:val="en-US" w:eastAsia="sv-SE"/>
        </w:rPr>
        <w:t xml:space="preserve">. </w:t>
      </w:r>
    </w:p>
    <w:p w14:paraId="4A51EF14" w14:textId="77777777" w:rsidR="00680649" w:rsidRDefault="00680649">
      <w:pPr>
        <w:pStyle w:val="CobraBrdtext"/>
        <w:spacing w:line="360" w:lineRule="auto"/>
        <w:ind w:right="576"/>
        <w:jc w:val="both"/>
        <w:rPr>
          <w:ins w:id="14" w:author="Volpe, Kate" w:date="2025-05-12T16:54:00Z" w16du:dateUtc="2025-05-12T20:54:00Z"/>
          <w:rFonts w:ascii="Arial" w:eastAsia="Batang" w:hAnsi="Arial" w:cs="Arial"/>
          <w:color w:val="auto"/>
          <w:szCs w:val="24"/>
          <w:lang w:val="en-US" w:eastAsia="sv-SE"/>
        </w:rPr>
        <w:pPrChange w:id="15" w:author="Volpe, Kate" w:date="2025-05-19T09:58:00Z" w16du:dateUtc="2025-05-19T13:58:00Z">
          <w:pPr>
            <w:pStyle w:val="CobraBrdtext"/>
            <w:spacing w:line="360" w:lineRule="auto"/>
            <w:jc w:val="both"/>
          </w:pPr>
        </w:pPrChange>
      </w:pPr>
    </w:p>
    <w:p w14:paraId="3F996546" w14:textId="645274A6" w:rsidR="00AC3DB4" w:rsidDel="004401B3" w:rsidRDefault="00AC3DB4">
      <w:pPr>
        <w:pStyle w:val="CobraBrdtext"/>
        <w:spacing w:line="360" w:lineRule="auto"/>
        <w:ind w:right="576"/>
        <w:jc w:val="both"/>
        <w:rPr>
          <w:del w:id="16" w:author="Volpe, Kate" w:date="2025-05-12T16:50:00Z" w16du:dateUtc="2025-05-12T20:50:00Z"/>
        </w:rPr>
        <w:pPrChange w:id="17" w:author="Volpe, Kate" w:date="2025-05-19T09:58:00Z" w16du:dateUtc="2025-05-19T13:58:00Z">
          <w:pPr>
            <w:pStyle w:val="CobraBrdtext"/>
            <w:spacing w:line="480" w:lineRule="auto"/>
            <w:jc w:val="both"/>
          </w:pPr>
        </w:pPrChange>
      </w:pPr>
      <w:r w:rsidRPr="005D1526">
        <w:rPr>
          <w:rFonts w:ascii="Arial" w:eastAsia="Batang" w:hAnsi="Arial" w:cs="Arial"/>
          <w:color w:val="auto"/>
          <w:szCs w:val="24"/>
          <w:lang w:val="en-US" w:eastAsia="sv-SE"/>
        </w:rPr>
        <w:t xml:space="preserve">If there are any questions not answered in this Self-Audit, please do not hesitate to </w:t>
      </w:r>
      <w:r w:rsidR="0096336E">
        <w:rPr>
          <w:rFonts w:ascii="Arial" w:eastAsia="Batang" w:hAnsi="Arial" w:cs="Arial"/>
          <w:color w:val="auto"/>
          <w:szCs w:val="24"/>
          <w:lang w:val="en-US" w:eastAsia="sv-SE"/>
        </w:rPr>
        <w:t xml:space="preserve">contact </w:t>
      </w:r>
      <w:r w:rsidR="00162B67">
        <w:rPr>
          <w:rFonts w:ascii="Arial" w:eastAsia="Batang" w:hAnsi="Arial" w:cs="Arial"/>
          <w:color w:val="auto"/>
          <w:szCs w:val="24"/>
          <w:lang w:val="en-US" w:eastAsia="sv-SE"/>
        </w:rPr>
        <w:t xml:space="preserve">us at: </w:t>
      </w:r>
      <w:r w:rsidR="00162B67">
        <w:fldChar w:fldCharType="begin"/>
      </w:r>
      <w:r w:rsidR="00162B67">
        <w:instrText>HYPERLINK "mailto:quality@dwk.com"</w:instrText>
      </w:r>
      <w:r w:rsidR="00162B67">
        <w:fldChar w:fldCharType="separate"/>
      </w:r>
      <w:r w:rsidR="00162B67">
        <w:rPr>
          <w:rStyle w:val="Hyperlink"/>
          <w:rFonts w:ascii="Arial" w:eastAsia="Batang" w:hAnsi="Arial" w:cs="Arial"/>
          <w:szCs w:val="24"/>
          <w:lang w:val="en-US" w:eastAsia="sv-SE"/>
        </w:rPr>
        <w:t>quality@dwk.com</w:t>
      </w:r>
      <w:r w:rsidR="00162B67">
        <w:fldChar w:fldCharType="end"/>
      </w:r>
    </w:p>
    <w:p w14:paraId="7FB13451" w14:textId="77777777" w:rsidR="004401B3" w:rsidRPr="00023031" w:rsidRDefault="004401B3">
      <w:pPr>
        <w:pStyle w:val="CobraBrdtext"/>
        <w:spacing w:line="360" w:lineRule="auto"/>
        <w:ind w:right="576"/>
        <w:jc w:val="both"/>
        <w:rPr>
          <w:ins w:id="18" w:author="Volpe, Kate" w:date="2025-05-12T16:50:00Z" w16du:dateUtc="2025-05-12T20:50:00Z"/>
          <w:rFonts w:ascii="Arial" w:eastAsia="Batang" w:hAnsi="Arial" w:cs="Arial"/>
          <w:lang w:val="en-US" w:eastAsia="sv-SE"/>
        </w:rPr>
        <w:pPrChange w:id="19" w:author="Volpe, Kate" w:date="2025-05-19T09:58:00Z" w16du:dateUtc="2025-05-19T13:58:00Z">
          <w:pPr>
            <w:pStyle w:val="CobraBrdtext"/>
            <w:jc w:val="both"/>
          </w:pPr>
        </w:pPrChange>
      </w:pPr>
    </w:p>
    <w:p w14:paraId="7ACEFEAD" w14:textId="77777777" w:rsidR="00AC3DB4" w:rsidDel="005442F6" w:rsidRDefault="00AC3DB4" w:rsidP="00AC3DB4">
      <w:pPr>
        <w:pStyle w:val="CobraBrdtext"/>
        <w:jc w:val="both"/>
        <w:rPr>
          <w:del w:id="20" w:author="Volpe, Kate" w:date="2025-05-12T16:49:00Z" w16du:dateUtc="2025-05-12T20:49:00Z"/>
          <w:rFonts w:ascii="Arial" w:eastAsia="Batang" w:hAnsi="Arial" w:cs="Arial"/>
          <w:lang w:val="en-US" w:eastAsia="sv-SE"/>
        </w:rPr>
      </w:pPr>
    </w:p>
    <w:p w14:paraId="49A32DB3" w14:textId="77777777" w:rsidR="005442F6" w:rsidRPr="00023031" w:rsidRDefault="005442F6" w:rsidP="00AC3DB4">
      <w:pPr>
        <w:pStyle w:val="CobraBrdtext"/>
        <w:jc w:val="both"/>
        <w:rPr>
          <w:ins w:id="21" w:author="Volpe, Kate" w:date="2025-05-19T10:06:00Z" w16du:dateUtc="2025-05-19T14:06:00Z"/>
          <w:rFonts w:ascii="Arial" w:eastAsia="Batang" w:hAnsi="Arial" w:cs="Arial"/>
          <w:lang w:val="en-US" w:eastAsia="sv-SE"/>
        </w:rPr>
      </w:pPr>
    </w:p>
    <w:p w14:paraId="720D214A" w14:textId="2C985064" w:rsidR="00AC3DB4" w:rsidDel="005442F6" w:rsidRDefault="00AC3DB4" w:rsidP="00AC3DB4">
      <w:pPr>
        <w:pStyle w:val="CobraBrdtext"/>
        <w:jc w:val="both"/>
        <w:rPr>
          <w:del w:id="22" w:author="Volpe, Kate" w:date="2025-05-12T16:54:00Z" w16du:dateUtc="2025-05-12T20:54:00Z"/>
          <w:rFonts w:ascii="Arial" w:eastAsia="Batang" w:hAnsi="Arial" w:cs="Arial"/>
          <w:lang w:val="en-US" w:eastAsia="sv-SE"/>
        </w:rPr>
      </w:pPr>
    </w:p>
    <w:p w14:paraId="48D2174B" w14:textId="77777777" w:rsidR="005442F6" w:rsidRPr="00A426EE" w:rsidRDefault="005442F6">
      <w:pPr>
        <w:pStyle w:val="CobraBrdtext"/>
        <w:spacing w:line="480" w:lineRule="auto"/>
        <w:ind w:right="720"/>
        <w:jc w:val="both"/>
        <w:rPr>
          <w:ins w:id="23" w:author="Volpe, Kate" w:date="2025-05-19T10:07:00Z" w16du:dateUtc="2025-05-19T14:07:00Z"/>
          <w:rFonts w:ascii="Arial" w:eastAsia="Batang" w:hAnsi="Arial" w:cs="Arial"/>
          <w:lang w:val="en-US" w:eastAsia="sv-SE"/>
        </w:rPr>
        <w:pPrChange w:id="24" w:author="Volpe, Kate" w:date="2025-05-19T10:07:00Z" w16du:dateUtc="2025-05-19T14:07:00Z">
          <w:pPr>
            <w:pStyle w:val="CobraBrdtext"/>
            <w:jc w:val="both"/>
          </w:pPr>
        </w:pPrChange>
      </w:pPr>
    </w:p>
    <w:p w14:paraId="54D67527" w14:textId="77777777" w:rsidR="004401B3" w:rsidRPr="008160BC" w:rsidRDefault="004401B3">
      <w:pPr>
        <w:pStyle w:val="CobraBrdtext"/>
        <w:ind w:right="720"/>
        <w:jc w:val="both"/>
        <w:rPr>
          <w:rFonts w:ascii="Arial" w:eastAsia="Batang" w:hAnsi="Arial" w:cs="Arial"/>
          <w:lang w:val="en-US" w:eastAsia="sv-SE"/>
        </w:rPr>
        <w:pPrChange w:id="25" w:author="Volpe, Kate" w:date="2025-05-19T10:07:00Z" w16du:dateUtc="2025-05-19T14:07:00Z">
          <w:pPr>
            <w:pStyle w:val="CobraBrdtext"/>
            <w:jc w:val="both"/>
          </w:pPr>
        </w:pPrChange>
      </w:pPr>
    </w:p>
    <w:sdt>
      <w:sdtPr>
        <w:rPr>
          <w:rFonts w:ascii="Arial" w:eastAsia="Times New Roman" w:hAnsi="Arial" w:cs="Arial"/>
          <w:color w:val="auto"/>
          <w:sz w:val="20"/>
          <w:szCs w:val="24"/>
          <w:lang w:val="en-GB" w:eastAsia="sv-SE"/>
        </w:rPr>
        <w:id w:val="1595589916"/>
        <w:docPartObj>
          <w:docPartGallery w:val="Table of Contents"/>
          <w:docPartUnique/>
        </w:docPartObj>
      </w:sdtPr>
      <w:sdtEndPr>
        <w:rPr>
          <w:b/>
          <w:bCs/>
          <w:noProof/>
        </w:rPr>
      </w:sdtEndPr>
      <w:sdtContent>
        <w:p w14:paraId="616AF2CF" w14:textId="77777777" w:rsidR="00AC3DB4" w:rsidRPr="00CF0768" w:rsidRDefault="00AC3DB4">
          <w:pPr>
            <w:pStyle w:val="TOCHeading"/>
            <w:ind w:right="720"/>
            <w:jc w:val="center"/>
            <w:rPr>
              <w:rFonts w:ascii="Arial" w:hAnsi="Arial" w:cs="Arial"/>
              <w:b/>
              <w:bCs/>
              <w:color w:val="00B0F0"/>
            </w:rPr>
            <w:pPrChange w:id="26" w:author="Volpe, Kate" w:date="2025-05-19T10:07:00Z" w16du:dateUtc="2025-05-19T14:07:00Z">
              <w:pPr>
                <w:pStyle w:val="TOCHeading"/>
                <w:jc w:val="center"/>
              </w:pPr>
            </w:pPrChange>
          </w:pPr>
          <w:r w:rsidRPr="00CF0768">
            <w:rPr>
              <w:rFonts w:ascii="Arial" w:hAnsi="Arial" w:cs="Arial"/>
              <w:b/>
              <w:bCs/>
              <w:color w:val="00B0F0"/>
            </w:rPr>
            <w:t>Contents</w:t>
          </w:r>
        </w:p>
        <w:p w14:paraId="4A7000E6" w14:textId="65048819" w:rsidR="00CF0768" w:rsidRPr="00CF0768" w:rsidRDefault="00AC3DB4">
          <w:pPr>
            <w:pStyle w:val="TOC1"/>
            <w:tabs>
              <w:tab w:val="right" w:leader="dot" w:pos="9823"/>
            </w:tabs>
            <w:rPr>
              <w:ins w:id="27" w:author="Volpe, Kate" w:date="2025-05-19T10:11:00Z" w16du:dateUtc="2025-05-19T14:11:00Z"/>
              <w:rFonts w:ascii="Arial" w:eastAsiaTheme="minorEastAsia" w:hAnsi="Arial" w:cs="Arial"/>
              <w:noProof/>
              <w:kern w:val="2"/>
              <w:sz w:val="24"/>
              <w:lang w:val="en-US" w:eastAsia="en-US"/>
              <w14:ligatures w14:val="standardContextual"/>
              <w:rPrChange w:id="28" w:author="Volpe, Kate" w:date="2025-05-19T10:11:00Z" w16du:dateUtc="2025-05-19T14:11:00Z">
                <w:rPr>
                  <w:ins w:id="29" w:author="Volpe, Kate" w:date="2025-05-19T10:11:00Z" w16du:dateUtc="2025-05-19T14:11:00Z"/>
                  <w:rFonts w:asciiTheme="minorHAnsi" w:eastAsiaTheme="minorEastAsia" w:hAnsiTheme="minorHAnsi" w:cstheme="minorBidi"/>
                  <w:noProof/>
                  <w:kern w:val="2"/>
                  <w:sz w:val="24"/>
                  <w:lang w:val="en-US" w:eastAsia="en-US"/>
                  <w14:ligatures w14:val="standardContextual"/>
                </w:rPr>
              </w:rPrChange>
            </w:rPr>
          </w:pPr>
          <w:r w:rsidRPr="00CF0768">
            <w:rPr>
              <w:rFonts w:ascii="Arial" w:hAnsi="Arial" w:cs="Arial"/>
              <w:sz w:val="32"/>
              <w:szCs w:val="32"/>
            </w:rPr>
            <w:fldChar w:fldCharType="begin"/>
          </w:r>
          <w:r w:rsidRPr="00CF0768">
            <w:rPr>
              <w:rFonts w:ascii="Arial" w:hAnsi="Arial" w:cs="Arial"/>
              <w:sz w:val="32"/>
              <w:szCs w:val="32"/>
            </w:rPr>
            <w:instrText xml:space="preserve"> TOC \o "1-3" \h \z \u </w:instrText>
          </w:r>
          <w:r w:rsidRPr="00CF0768">
            <w:rPr>
              <w:rFonts w:ascii="Arial" w:hAnsi="Arial" w:cs="Arial"/>
              <w:sz w:val="32"/>
              <w:szCs w:val="32"/>
            </w:rPr>
            <w:fldChar w:fldCharType="separate"/>
          </w:r>
          <w:ins w:id="30" w:author="Volpe, Kate" w:date="2025-05-19T10:11:00Z" w16du:dateUtc="2025-05-19T14:11:00Z">
            <w:r w:rsidR="00CF0768" w:rsidRPr="00CF0768">
              <w:rPr>
                <w:rStyle w:val="Hyperlink"/>
                <w:rFonts w:ascii="Arial" w:hAnsi="Arial" w:cs="Arial"/>
                <w:noProof/>
                <w:rPrChange w:id="31" w:author="Volpe, Kate" w:date="2025-05-19T10:11:00Z" w16du:dateUtc="2025-05-19T14:11:00Z">
                  <w:rPr>
                    <w:rStyle w:val="Hyperlink"/>
                    <w:noProof/>
                  </w:rPr>
                </w:rPrChange>
              </w:rPr>
              <w:fldChar w:fldCharType="begin"/>
            </w:r>
            <w:r w:rsidR="00CF0768" w:rsidRPr="00CF0768">
              <w:rPr>
                <w:rStyle w:val="Hyperlink"/>
                <w:rFonts w:ascii="Arial" w:hAnsi="Arial" w:cs="Arial"/>
                <w:noProof/>
                <w:rPrChange w:id="32" w:author="Volpe, Kate" w:date="2025-05-19T10:11:00Z" w16du:dateUtc="2025-05-19T14:11:00Z">
                  <w:rPr>
                    <w:rStyle w:val="Hyperlink"/>
                    <w:noProof/>
                  </w:rPr>
                </w:rPrChange>
              </w:rPr>
              <w:instrText xml:space="preserve"> </w:instrText>
            </w:r>
            <w:r w:rsidR="00CF0768" w:rsidRPr="00CF0768">
              <w:rPr>
                <w:rFonts w:ascii="Arial" w:hAnsi="Arial" w:cs="Arial"/>
                <w:noProof/>
                <w:rPrChange w:id="33" w:author="Volpe, Kate" w:date="2025-05-19T10:11:00Z" w16du:dateUtc="2025-05-19T14:11:00Z">
                  <w:rPr>
                    <w:noProof/>
                  </w:rPr>
                </w:rPrChange>
              </w:rPr>
              <w:instrText>HYPERLINK \l "_Toc198541889"</w:instrText>
            </w:r>
            <w:r w:rsidR="00CF0768" w:rsidRPr="00CF0768">
              <w:rPr>
                <w:rStyle w:val="Hyperlink"/>
                <w:rFonts w:ascii="Arial" w:hAnsi="Arial" w:cs="Arial"/>
                <w:noProof/>
                <w:rPrChange w:id="34" w:author="Volpe, Kate" w:date="2025-05-19T10:11:00Z" w16du:dateUtc="2025-05-19T14:11:00Z">
                  <w:rPr>
                    <w:rStyle w:val="Hyperlink"/>
                    <w:noProof/>
                  </w:rPr>
                </w:rPrChange>
              </w:rPr>
              <w:instrText xml:space="preserve"> </w:instrText>
            </w:r>
            <w:r w:rsidR="00CF0768" w:rsidRPr="00FC32C8">
              <w:rPr>
                <w:rStyle w:val="Hyperlink"/>
                <w:rFonts w:ascii="Arial" w:hAnsi="Arial" w:cs="Arial"/>
                <w:noProof/>
              </w:rPr>
            </w:r>
            <w:r w:rsidR="00CF0768" w:rsidRPr="00CF0768">
              <w:rPr>
                <w:rStyle w:val="Hyperlink"/>
                <w:rFonts w:ascii="Arial" w:hAnsi="Arial" w:cs="Arial"/>
                <w:noProof/>
                <w:rPrChange w:id="35" w:author="Volpe, Kate" w:date="2025-05-19T10:11:00Z" w16du:dateUtc="2025-05-19T14:11:00Z">
                  <w:rPr>
                    <w:rStyle w:val="Hyperlink"/>
                    <w:noProof/>
                  </w:rPr>
                </w:rPrChange>
              </w:rPr>
              <w:fldChar w:fldCharType="separate"/>
            </w:r>
            <w:r w:rsidR="00CF0768" w:rsidRPr="00CF0768">
              <w:rPr>
                <w:rStyle w:val="Hyperlink"/>
                <w:rFonts w:ascii="Arial" w:hAnsi="Arial" w:cs="Arial"/>
                <w:noProof/>
                <w:rPrChange w:id="36" w:author="Volpe, Kate" w:date="2025-05-19T10:11:00Z" w16du:dateUtc="2025-05-19T14:11:00Z">
                  <w:rPr>
                    <w:rStyle w:val="Hyperlink"/>
                    <w:noProof/>
                  </w:rPr>
                </w:rPrChange>
              </w:rPr>
              <w:t>Part 1 – General company information</w:t>
            </w:r>
            <w:r w:rsidR="00CF0768" w:rsidRPr="00CF0768">
              <w:rPr>
                <w:rFonts w:ascii="Arial" w:hAnsi="Arial" w:cs="Arial"/>
                <w:noProof/>
                <w:webHidden/>
                <w:rPrChange w:id="37" w:author="Volpe, Kate" w:date="2025-05-19T10:11:00Z" w16du:dateUtc="2025-05-19T14:11:00Z">
                  <w:rPr>
                    <w:noProof/>
                    <w:webHidden/>
                  </w:rPr>
                </w:rPrChange>
              </w:rPr>
              <w:tab/>
            </w:r>
            <w:r w:rsidR="00CF0768" w:rsidRPr="00CF0768">
              <w:rPr>
                <w:rFonts w:ascii="Arial" w:hAnsi="Arial" w:cs="Arial"/>
                <w:noProof/>
                <w:webHidden/>
                <w:rPrChange w:id="38" w:author="Volpe, Kate" w:date="2025-05-19T10:11:00Z" w16du:dateUtc="2025-05-19T14:11:00Z">
                  <w:rPr>
                    <w:noProof/>
                    <w:webHidden/>
                  </w:rPr>
                </w:rPrChange>
              </w:rPr>
              <w:fldChar w:fldCharType="begin"/>
            </w:r>
            <w:r w:rsidR="00CF0768" w:rsidRPr="00CF0768">
              <w:rPr>
                <w:rFonts w:ascii="Arial" w:hAnsi="Arial" w:cs="Arial"/>
                <w:noProof/>
                <w:webHidden/>
                <w:rPrChange w:id="39" w:author="Volpe, Kate" w:date="2025-05-19T10:11:00Z" w16du:dateUtc="2025-05-19T14:11:00Z">
                  <w:rPr>
                    <w:noProof/>
                    <w:webHidden/>
                  </w:rPr>
                </w:rPrChange>
              </w:rPr>
              <w:instrText xml:space="preserve"> PAGEREF _Toc198541889 \h </w:instrText>
            </w:r>
          </w:ins>
          <w:r w:rsidR="00CF0768" w:rsidRPr="00FC32C8">
            <w:rPr>
              <w:rFonts w:ascii="Arial" w:hAnsi="Arial" w:cs="Arial"/>
              <w:noProof/>
              <w:webHidden/>
            </w:rPr>
          </w:r>
          <w:r w:rsidR="00CF0768" w:rsidRPr="00CF0768">
            <w:rPr>
              <w:rFonts w:ascii="Arial" w:hAnsi="Arial" w:cs="Arial"/>
              <w:noProof/>
              <w:webHidden/>
              <w:rPrChange w:id="40" w:author="Volpe, Kate" w:date="2025-05-19T10:11:00Z" w16du:dateUtc="2025-05-19T14:11:00Z">
                <w:rPr>
                  <w:noProof/>
                  <w:webHidden/>
                </w:rPr>
              </w:rPrChange>
            </w:rPr>
            <w:fldChar w:fldCharType="separate"/>
          </w:r>
          <w:ins w:id="41" w:author="Volpe, Kate" w:date="2025-05-19T10:11:00Z" w16du:dateUtc="2025-05-19T14:11:00Z">
            <w:r w:rsidR="00CF0768" w:rsidRPr="00CF0768">
              <w:rPr>
                <w:rFonts w:ascii="Arial" w:hAnsi="Arial" w:cs="Arial"/>
                <w:noProof/>
                <w:webHidden/>
                <w:rPrChange w:id="42" w:author="Volpe, Kate" w:date="2025-05-19T10:11:00Z" w16du:dateUtc="2025-05-19T14:11:00Z">
                  <w:rPr>
                    <w:noProof/>
                    <w:webHidden/>
                  </w:rPr>
                </w:rPrChange>
              </w:rPr>
              <w:t>2</w:t>
            </w:r>
            <w:r w:rsidR="00CF0768" w:rsidRPr="00CF0768">
              <w:rPr>
                <w:rFonts w:ascii="Arial" w:hAnsi="Arial" w:cs="Arial"/>
                <w:noProof/>
                <w:webHidden/>
                <w:rPrChange w:id="43" w:author="Volpe, Kate" w:date="2025-05-19T10:11:00Z" w16du:dateUtc="2025-05-19T14:11:00Z">
                  <w:rPr>
                    <w:noProof/>
                    <w:webHidden/>
                  </w:rPr>
                </w:rPrChange>
              </w:rPr>
              <w:fldChar w:fldCharType="end"/>
            </w:r>
            <w:r w:rsidR="00CF0768" w:rsidRPr="00CF0768">
              <w:rPr>
                <w:rStyle w:val="Hyperlink"/>
                <w:rFonts w:ascii="Arial" w:hAnsi="Arial" w:cs="Arial"/>
                <w:noProof/>
                <w:rPrChange w:id="44" w:author="Volpe, Kate" w:date="2025-05-19T10:11:00Z" w16du:dateUtc="2025-05-19T14:11:00Z">
                  <w:rPr>
                    <w:rStyle w:val="Hyperlink"/>
                    <w:noProof/>
                  </w:rPr>
                </w:rPrChange>
              </w:rPr>
              <w:fldChar w:fldCharType="end"/>
            </w:r>
          </w:ins>
        </w:p>
        <w:p w14:paraId="45DF560A" w14:textId="6720F433" w:rsidR="00CF0768" w:rsidRPr="00CF0768" w:rsidRDefault="00CF0768">
          <w:pPr>
            <w:pStyle w:val="TOC1"/>
            <w:tabs>
              <w:tab w:val="right" w:leader="dot" w:pos="9823"/>
            </w:tabs>
            <w:rPr>
              <w:ins w:id="45" w:author="Volpe, Kate" w:date="2025-05-19T10:11:00Z" w16du:dateUtc="2025-05-19T14:11:00Z"/>
              <w:rFonts w:ascii="Arial" w:eastAsiaTheme="minorEastAsia" w:hAnsi="Arial" w:cs="Arial"/>
              <w:noProof/>
              <w:kern w:val="2"/>
              <w:sz w:val="24"/>
              <w:lang w:val="en-US" w:eastAsia="en-US"/>
              <w14:ligatures w14:val="standardContextual"/>
              <w:rPrChange w:id="46" w:author="Volpe, Kate" w:date="2025-05-19T10:11:00Z" w16du:dateUtc="2025-05-19T14:11:00Z">
                <w:rPr>
                  <w:ins w:id="47" w:author="Volpe, Kate" w:date="2025-05-19T10:11:00Z" w16du:dateUtc="2025-05-19T14:11:00Z"/>
                  <w:rFonts w:asciiTheme="minorHAnsi" w:eastAsiaTheme="minorEastAsia" w:hAnsiTheme="minorHAnsi" w:cstheme="minorBidi"/>
                  <w:noProof/>
                  <w:kern w:val="2"/>
                  <w:sz w:val="24"/>
                  <w:lang w:val="en-US" w:eastAsia="en-US"/>
                  <w14:ligatures w14:val="standardContextual"/>
                </w:rPr>
              </w:rPrChange>
            </w:rPr>
          </w:pPr>
          <w:ins w:id="48" w:author="Volpe, Kate" w:date="2025-05-19T10:11:00Z" w16du:dateUtc="2025-05-19T14:11:00Z">
            <w:r w:rsidRPr="00CF0768">
              <w:rPr>
                <w:rStyle w:val="Hyperlink"/>
                <w:rFonts w:ascii="Arial" w:hAnsi="Arial" w:cs="Arial"/>
                <w:noProof/>
                <w:rPrChange w:id="49" w:author="Volpe, Kate" w:date="2025-05-19T10:11:00Z" w16du:dateUtc="2025-05-19T14:11:00Z">
                  <w:rPr>
                    <w:rStyle w:val="Hyperlink"/>
                    <w:noProof/>
                  </w:rPr>
                </w:rPrChange>
              </w:rPr>
              <w:fldChar w:fldCharType="begin"/>
            </w:r>
            <w:r w:rsidRPr="00CF0768">
              <w:rPr>
                <w:rStyle w:val="Hyperlink"/>
                <w:rFonts w:ascii="Arial" w:hAnsi="Arial" w:cs="Arial"/>
                <w:noProof/>
                <w:rPrChange w:id="50" w:author="Volpe, Kate" w:date="2025-05-19T10:11:00Z" w16du:dateUtc="2025-05-19T14:11:00Z">
                  <w:rPr>
                    <w:rStyle w:val="Hyperlink"/>
                    <w:noProof/>
                  </w:rPr>
                </w:rPrChange>
              </w:rPr>
              <w:instrText xml:space="preserve"> </w:instrText>
            </w:r>
            <w:r w:rsidRPr="00CF0768">
              <w:rPr>
                <w:rFonts w:ascii="Arial" w:hAnsi="Arial" w:cs="Arial"/>
                <w:noProof/>
                <w:rPrChange w:id="51" w:author="Volpe, Kate" w:date="2025-05-19T10:11:00Z" w16du:dateUtc="2025-05-19T14:11:00Z">
                  <w:rPr>
                    <w:noProof/>
                  </w:rPr>
                </w:rPrChange>
              </w:rPr>
              <w:instrText>HYPERLINK \l "_Toc198541890"</w:instrText>
            </w:r>
            <w:r w:rsidRPr="00CF0768">
              <w:rPr>
                <w:rStyle w:val="Hyperlink"/>
                <w:rFonts w:ascii="Arial" w:hAnsi="Arial" w:cs="Arial"/>
                <w:noProof/>
                <w:rPrChange w:id="52" w:author="Volpe, Kate" w:date="2025-05-19T10:11:00Z" w16du:dateUtc="2025-05-19T14:11:00Z">
                  <w:rPr>
                    <w:rStyle w:val="Hyperlink"/>
                    <w:noProof/>
                  </w:rPr>
                </w:rPrChange>
              </w:rPr>
              <w:instrText xml:space="preserve"> </w:instrText>
            </w:r>
            <w:r w:rsidRPr="00FC32C8">
              <w:rPr>
                <w:rStyle w:val="Hyperlink"/>
                <w:rFonts w:ascii="Arial" w:hAnsi="Arial" w:cs="Arial"/>
                <w:noProof/>
              </w:rPr>
            </w:r>
            <w:r w:rsidRPr="00CF0768">
              <w:rPr>
                <w:rStyle w:val="Hyperlink"/>
                <w:rFonts w:ascii="Arial" w:hAnsi="Arial" w:cs="Arial"/>
                <w:noProof/>
                <w:rPrChange w:id="53" w:author="Volpe, Kate" w:date="2025-05-19T10:11:00Z" w16du:dateUtc="2025-05-19T14:11:00Z">
                  <w:rPr>
                    <w:rStyle w:val="Hyperlink"/>
                    <w:noProof/>
                  </w:rPr>
                </w:rPrChange>
              </w:rPr>
              <w:fldChar w:fldCharType="separate"/>
            </w:r>
            <w:r w:rsidRPr="00CF0768">
              <w:rPr>
                <w:rStyle w:val="Hyperlink"/>
                <w:rFonts w:ascii="Arial" w:hAnsi="Arial" w:cs="Arial"/>
                <w:noProof/>
                <w:rPrChange w:id="54" w:author="Volpe, Kate" w:date="2025-05-19T10:11:00Z" w16du:dateUtc="2025-05-19T14:11:00Z">
                  <w:rPr>
                    <w:rStyle w:val="Hyperlink"/>
                    <w:noProof/>
                  </w:rPr>
                </w:rPrChange>
              </w:rPr>
              <w:t>Part 2 –Contact Information</w:t>
            </w:r>
            <w:r w:rsidRPr="00CF0768">
              <w:rPr>
                <w:rFonts w:ascii="Arial" w:hAnsi="Arial" w:cs="Arial"/>
                <w:noProof/>
                <w:webHidden/>
                <w:rPrChange w:id="55" w:author="Volpe, Kate" w:date="2025-05-19T10:11:00Z" w16du:dateUtc="2025-05-19T14:11:00Z">
                  <w:rPr>
                    <w:noProof/>
                    <w:webHidden/>
                  </w:rPr>
                </w:rPrChange>
              </w:rPr>
              <w:tab/>
            </w:r>
            <w:r w:rsidRPr="00CF0768">
              <w:rPr>
                <w:rFonts w:ascii="Arial" w:hAnsi="Arial" w:cs="Arial"/>
                <w:noProof/>
                <w:webHidden/>
                <w:rPrChange w:id="56" w:author="Volpe, Kate" w:date="2025-05-19T10:11:00Z" w16du:dateUtc="2025-05-19T14:11:00Z">
                  <w:rPr>
                    <w:noProof/>
                    <w:webHidden/>
                  </w:rPr>
                </w:rPrChange>
              </w:rPr>
              <w:fldChar w:fldCharType="begin"/>
            </w:r>
            <w:r w:rsidRPr="00CF0768">
              <w:rPr>
                <w:rFonts w:ascii="Arial" w:hAnsi="Arial" w:cs="Arial"/>
                <w:noProof/>
                <w:webHidden/>
                <w:rPrChange w:id="57" w:author="Volpe, Kate" w:date="2025-05-19T10:11:00Z" w16du:dateUtc="2025-05-19T14:11:00Z">
                  <w:rPr>
                    <w:noProof/>
                    <w:webHidden/>
                  </w:rPr>
                </w:rPrChange>
              </w:rPr>
              <w:instrText xml:space="preserve"> PAGEREF _Toc198541890 \h </w:instrText>
            </w:r>
          </w:ins>
          <w:r w:rsidRPr="00FC32C8">
            <w:rPr>
              <w:rFonts w:ascii="Arial" w:hAnsi="Arial" w:cs="Arial"/>
              <w:noProof/>
              <w:webHidden/>
            </w:rPr>
          </w:r>
          <w:r w:rsidRPr="00CF0768">
            <w:rPr>
              <w:rFonts w:ascii="Arial" w:hAnsi="Arial" w:cs="Arial"/>
              <w:noProof/>
              <w:webHidden/>
              <w:rPrChange w:id="58" w:author="Volpe, Kate" w:date="2025-05-19T10:11:00Z" w16du:dateUtc="2025-05-19T14:11:00Z">
                <w:rPr>
                  <w:noProof/>
                  <w:webHidden/>
                </w:rPr>
              </w:rPrChange>
            </w:rPr>
            <w:fldChar w:fldCharType="separate"/>
          </w:r>
          <w:ins w:id="59" w:author="Volpe, Kate" w:date="2025-05-19T10:11:00Z" w16du:dateUtc="2025-05-19T14:11:00Z">
            <w:r w:rsidRPr="00CF0768">
              <w:rPr>
                <w:rFonts w:ascii="Arial" w:hAnsi="Arial" w:cs="Arial"/>
                <w:noProof/>
                <w:webHidden/>
                <w:rPrChange w:id="60" w:author="Volpe, Kate" w:date="2025-05-19T10:11:00Z" w16du:dateUtc="2025-05-19T14:11:00Z">
                  <w:rPr>
                    <w:noProof/>
                    <w:webHidden/>
                  </w:rPr>
                </w:rPrChange>
              </w:rPr>
              <w:t>2</w:t>
            </w:r>
            <w:r w:rsidRPr="00CF0768">
              <w:rPr>
                <w:rFonts w:ascii="Arial" w:hAnsi="Arial" w:cs="Arial"/>
                <w:noProof/>
                <w:webHidden/>
                <w:rPrChange w:id="61" w:author="Volpe, Kate" w:date="2025-05-19T10:11:00Z" w16du:dateUtc="2025-05-19T14:11:00Z">
                  <w:rPr>
                    <w:noProof/>
                    <w:webHidden/>
                  </w:rPr>
                </w:rPrChange>
              </w:rPr>
              <w:fldChar w:fldCharType="end"/>
            </w:r>
            <w:r w:rsidRPr="00CF0768">
              <w:rPr>
                <w:rStyle w:val="Hyperlink"/>
                <w:rFonts w:ascii="Arial" w:hAnsi="Arial" w:cs="Arial"/>
                <w:noProof/>
                <w:rPrChange w:id="62" w:author="Volpe, Kate" w:date="2025-05-19T10:11:00Z" w16du:dateUtc="2025-05-19T14:11:00Z">
                  <w:rPr>
                    <w:rStyle w:val="Hyperlink"/>
                    <w:noProof/>
                  </w:rPr>
                </w:rPrChange>
              </w:rPr>
              <w:fldChar w:fldCharType="end"/>
            </w:r>
          </w:ins>
        </w:p>
        <w:p w14:paraId="23F49959" w14:textId="4390D3E1" w:rsidR="00CF0768" w:rsidRPr="00CF0768" w:rsidRDefault="00CF0768">
          <w:pPr>
            <w:pStyle w:val="TOC1"/>
            <w:tabs>
              <w:tab w:val="right" w:leader="dot" w:pos="9823"/>
            </w:tabs>
            <w:rPr>
              <w:ins w:id="63" w:author="Volpe, Kate" w:date="2025-05-19T10:11:00Z" w16du:dateUtc="2025-05-19T14:11:00Z"/>
              <w:rFonts w:ascii="Arial" w:eastAsiaTheme="minorEastAsia" w:hAnsi="Arial" w:cs="Arial"/>
              <w:noProof/>
              <w:kern w:val="2"/>
              <w:sz w:val="24"/>
              <w:lang w:val="en-US" w:eastAsia="en-US"/>
              <w14:ligatures w14:val="standardContextual"/>
              <w:rPrChange w:id="64" w:author="Volpe, Kate" w:date="2025-05-19T10:11:00Z" w16du:dateUtc="2025-05-19T14:11:00Z">
                <w:rPr>
                  <w:ins w:id="65" w:author="Volpe, Kate" w:date="2025-05-19T10:11:00Z" w16du:dateUtc="2025-05-19T14:11:00Z"/>
                  <w:rFonts w:asciiTheme="minorHAnsi" w:eastAsiaTheme="minorEastAsia" w:hAnsiTheme="minorHAnsi" w:cstheme="minorBidi"/>
                  <w:noProof/>
                  <w:kern w:val="2"/>
                  <w:sz w:val="24"/>
                  <w:lang w:val="en-US" w:eastAsia="en-US"/>
                  <w14:ligatures w14:val="standardContextual"/>
                </w:rPr>
              </w:rPrChange>
            </w:rPr>
          </w:pPr>
          <w:ins w:id="66" w:author="Volpe, Kate" w:date="2025-05-19T10:11:00Z" w16du:dateUtc="2025-05-19T14:11:00Z">
            <w:r w:rsidRPr="00CF0768">
              <w:rPr>
                <w:rStyle w:val="Hyperlink"/>
                <w:rFonts w:ascii="Arial" w:hAnsi="Arial" w:cs="Arial"/>
                <w:noProof/>
                <w:rPrChange w:id="67" w:author="Volpe, Kate" w:date="2025-05-19T10:11:00Z" w16du:dateUtc="2025-05-19T14:11:00Z">
                  <w:rPr>
                    <w:rStyle w:val="Hyperlink"/>
                    <w:noProof/>
                  </w:rPr>
                </w:rPrChange>
              </w:rPr>
              <w:fldChar w:fldCharType="begin"/>
            </w:r>
            <w:r w:rsidRPr="00CF0768">
              <w:rPr>
                <w:rStyle w:val="Hyperlink"/>
                <w:rFonts w:ascii="Arial" w:hAnsi="Arial" w:cs="Arial"/>
                <w:noProof/>
                <w:rPrChange w:id="68" w:author="Volpe, Kate" w:date="2025-05-19T10:11:00Z" w16du:dateUtc="2025-05-19T14:11:00Z">
                  <w:rPr>
                    <w:rStyle w:val="Hyperlink"/>
                    <w:noProof/>
                  </w:rPr>
                </w:rPrChange>
              </w:rPr>
              <w:instrText xml:space="preserve"> </w:instrText>
            </w:r>
            <w:r w:rsidRPr="00CF0768">
              <w:rPr>
                <w:rFonts w:ascii="Arial" w:hAnsi="Arial" w:cs="Arial"/>
                <w:noProof/>
                <w:rPrChange w:id="69" w:author="Volpe, Kate" w:date="2025-05-19T10:11:00Z" w16du:dateUtc="2025-05-19T14:11:00Z">
                  <w:rPr>
                    <w:noProof/>
                  </w:rPr>
                </w:rPrChange>
              </w:rPr>
              <w:instrText>HYPERLINK \l "_Toc198541891"</w:instrText>
            </w:r>
            <w:r w:rsidRPr="00CF0768">
              <w:rPr>
                <w:rStyle w:val="Hyperlink"/>
                <w:rFonts w:ascii="Arial" w:hAnsi="Arial" w:cs="Arial"/>
                <w:noProof/>
                <w:rPrChange w:id="70" w:author="Volpe, Kate" w:date="2025-05-19T10:11:00Z" w16du:dateUtc="2025-05-19T14:11:00Z">
                  <w:rPr>
                    <w:rStyle w:val="Hyperlink"/>
                    <w:noProof/>
                  </w:rPr>
                </w:rPrChange>
              </w:rPr>
              <w:instrText xml:space="preserve"> </w:instrText>
            </w:r>
            <w:r w:rsidRPr="00FC32C8">
              <w:rPr>
                <w:rStyle w:val="Hyperlink"/>
                <w:rFonts w:ascii="Arial" w:hAnsi="Arial" w:cs="Arial"/>
                <w:noProof/>
              </w:rPr>
            </w:r>
            <w:r w:rsidRPr="00CF0768">
              <w:rPr>
                <w:rStyle w:val="Hyperlink"/>
                <w:rFonts w:ascii="Arial" w:hAnsi="Arial" w:cs="Arial"/>
                <w:noProof/>
                <w:rPrChange w:id="71" w:author="Volpe, Kate" w:date="2025-05-19T10:11:00Z" w16du:dateUtc="2025-05-19T14:11:00Z">
                  <w:rPr>
                    <w:rStyle w:val="Hyperlink"/>
                    <w:noProof/>
                  </w:rPr>
                </w:rPrChange>
              </w:rPr>
              <w:fldChar w:fldCharType="separate"/>
            </w:r>
            <w:r w:rsidRPr="00CF0768">
              <w:rPr>
                <w:rStyle w:val="Hyperlink"/>
                <w:rFonts w:ascii="Arial" w:hAnsi="Arial" w:cs="Arial"/>
                <w:noProof/>
                <w:rPrChange w:id="72" w:author="Volpe, Kate" w:date="2025-05-19T10:11:00Z" w16du:dateUtc="2025-05-19T14:11:00Z">
                  <w:rPr>
                    <w:rStyle w:val="Hyperlink"/>
                    <w:noProof/>
                  </w:rPr>
                </w:rPrChange>
              </w:rPr>
              <w:t>Part 3 – DWK operations worldwide and their business focus:</w:t>
            </w:r>
            <w:r w:rsidRPr="00CF0768">
              <w:rPr>
                <w:rFonts w:ascii="Arial" w:hAnsi="Arial" w:cs="Arial"/>
                <w:noProof/>
                <w:webHidden/>
                <w:rPrChange w:id="73" w:author="Volpe, Kate" w:date="2025-05-19T10:11:00Z" w16du:dateUtc="2025-05-19T14:11:00Z">
                  <w:rPr>
                    <w:noProof/>
                    <w:webHidden/>
                  </w:rPr>
                </w:rPrChange>
              </w:rPr>
              <w:tab/>
            </w:r>
            <w:r w:rsidRPr="00CF0768">
              <w:rPr>
                <w:rFonts w:ascii="Arial" w:hAnsi="Arial" w:cs="Arial"/>
                <w:noProof/>
                <w:webHidden/>
                <w:rPrChange w:id="74" w:author="Volpe, Kate" w:date="2025-05-19T10:11:00Z" w16du:dateUtc="2025-05-19T14:11:00Z">
                  <w:rPr>
                    <w:noProof/>
                    <w:webHidden/>
                  </w:rPr>
                </w:rPrChange>
              </w:rPr>
              <w:fldChar w:fldCharType="begin"/>
            </w:r>
            <w:r w:rsidRPr="00CF0768">
              <w:rPr>
                <w:rFonts w:ascii="Arial" w:hAnsi="Arial" w:cs="Arial"/>
                <w:noProof/>
                <w:webHidden/>
                <w:rPrChange w:id="75" w:author="Volpe, Kate" w:date="2025-05-19T10:11:00Z" w16du:dateUtc="2025-05-19T14:11:00Z">
                  <w:rPr>
                    <w:noProof/>
                    <w:webHidden/>
                  </w:rPr>
                </w:rPrChange>
              </w:rPr>
              <w:instrText xml:space="preserve"> PAGEREF _Toc198541891 \h </w:instrText>
            </w:r>
          </w:ins>
          <w:r w:rsidRPr="00FC32C8">
            <w:rPr>
              <w:rFonts w:ascii="Arial" w:hAnsi="Arial" w:cs="Arial"/>
              <w:noProof/>
              <w:webHidden/>
            </w:rPr>
          </w:r>
          <w:r w:rsidRPr="00CF0768">
            <w:rPr>
              <w:rFonts w:ascii="Arial" w:hAnsi="Arial" w:cs="Arial"/>
              <w:noProof/>
              <w:webHidden/>
              <w:rPrChange w:id="76" w:author="Volpe, Kate" w:date="2025-05-19T10:11:00Z" w16du:dateUtc="2025-05-19T14:11:00Z">
                <w:rPr>
                  <w:noProof/>
                  <w:webHidden/>
                </w:rPr>
              </w:rPrChange>
            </w:rPr>
            <w:fldChar w:fldCharType="separate"/>
          </w:r>
          <w:ins w:id="77" w:author="Volpe, Kate" w:date="2025-05-19T10:11:00Z" w16du:dateUtc="2025-05-19T14:11:00Z">
            <w:r w:rsidRPr="00CF0768">
              <w:rPr>
                <w:rFonts w:ascii="Arial" w:hAnsi="Arial" w:cs="Arial"/>
                <w:noProof/>
                <w:webHidden/>
                <w:rPrChange w:id="78" w:author="Volpe, Kate" w:date="2025-05-19T10:11:00Z" w16du:dateUtc="2025-05-19T14:11:00Z">
                  <w:rPr>
                    <w:noProof/>
                    <w:webHidden/>
                  </w:rPr>
                </w:rPrChange>
              </w:rPr>
              <w:t>3</w:t>
            </w:r>
            <w:r w:rsidRPr="00CF0768">
              <w:rPr>
                <w:rFonts w:ascii="Arial" w:hAnsi="Arial" w:cs="Arial"/>
                <w:noProof/>
                <w:webHidden/>
                <w:rPrChange w:id="79" w:author="Volpe, Kate" w:date="2025-05-19T10:11:00Z" w16du:dateUtc="2025-05-19T14:11:00Z">
                  <w:rPr>
                    <w:noProof/>
                    <w:webHidden/>
                  </w:rPr>
                </w:rPrChange>
              </w:rPr>
              <w:fldChar w:fldCharType="end"/>
            </w:r>
            <w:r w:rsidRPr="00CF0768">
              <w:rPr>
                <w:rStyle w:val="Hyperlink"/>
                <w:rFonts w:ascii="Arial" w:hAnsi="Arial" w:cs="Arial"/>
                <w:noProof/>
                <w:rPrChange w:id="80" w:author="Volpe, Kate" w:date="2025-05-19T10:11:00Z" w16du:dateUtc="2025-05-19T14:11:00Z">
                  <w:rPr>
                    <w:rStyle w:val="Hyperlink"/>
                    <w:noProof/>
                  </w:rPr>
                </w:rPrChange>
              </w:rPr>
              <w:fldChar w:fldCharType="end"/>
            </w:r>
          </w:ins>
        </w:p>
        <w:p w14:paraId="79ABAB64" w14:textId="4858F169" w:rsidR="00CF0768" w:rsidRPr="00CF0768" w:rsidRDefault="00CF0768">
          <w:pPr>
            <w:pStyle w:val="TOC1"/>
            <w:tabs>
              <w:tab w:val="right" w:leader="dot" w:pos="9823"/>
            </w:tabs>
            <w:rPr>
              <w:ins w:id="81" w:author="Volpe, Kate" w:date="2025-05-19T10:11:00Z" w16du:dateUtc="2025-05-19T14:11:00Z"/>
              <w:rFonts w:ascii="Arial" w:eastAsiaTheme="minorEastAsia" w:hAnsi="Arial" w:cs="Arial"/>
              <w:noProof/>
              <w:kern w:val="2"/>
              <w:sz w:val="24"/>
              <w:lang w:val="en-US" w:eastAsia="en-US"/>
              <w14:ligatures w14:val="standardContextual"/>
              <w:rPrChange w:id="82" w:author="Volpe, Kate" w:date="2025-05-19T10:11:00Z" w16du:dateUtc="2025-05-19T14:11:00Z">
                <w:rPr>
                  <w:ins w:id="83" w:author="Volpe, Kate" w:date="2025-05-19T10:11:00Z" w16du:dateUtc="2025-05-19T14:11:00Z"/>
                  <w:rFonts w:asciiTheme="minorHAnsi" w:eastAsiaTheme="minorEastAsia" w:hAnsiTheme="minorHAnsi" w:cstheme="minorBidi"/>
                  <w:noProof/>
                  <w:kern w:val="2"/>
                  <w:sz w:val="24"/>
                  <w:lang w:val="en-US" w:eastAsia="en-US"/>
                  <w14:ligatures w14:val="standardContextual"/>
                </w:rPr>
              </w:rPrChange>
            </w:rPr>
          </w:pPr>
          <w:ins w:id="84" w:author="Volpe, Kate" w:date="2025-05-19T10:11:00Z" w16du:dateUtc="2025-05-19T14:11:00Z">
            <w:r w:rsidRPr="00CF0768">
              <w:rPr>
                <w:rStyle w:val="Hyperlink"/>
                <w:rFonts w:ascii="Arial" w:hAnsi="Arial" w:cs="Arial"/>
                <w:noProof/>
                <w:rPrChange w:id="85" w:author="Volpe, Kate" w:date="2025-05-19T10:11:00Z" w16du:dateUtc="2025-05-19T14:11:00Z">
                  <w:rPr>
                    <w:rStyle w:val="Hyperlink"/>
                    <w:noProof/>
                  </w:rPr>
                </w:rPrChange>
              </w:rPr>
              <w:fldChar w:fldCharType="begin"/>
            </w:r>
            <w:r w:rsidRPr="00CF0768">
              <w:rPr>
                <w:rStyle w:val="Hyperlink"/>
                <w:rFonts w:ascii="Arial" w:hAnsi="Arial" w:cs="Arial"/>
                <w:noProof/>
                <w:rPrChange w:id="86" w:author="Volpe, Kate" w:date="2025-05-19T10:11:00Z" w16du:dateUtc="2025-05-19T14:11:00Z">
                  <w:rPr>
                    <w:rStyle w:val="Hyperlink"/>
                    <w:noProof/>
                  </w:rPr>
                </w:rPrChange>
              </w:rPr>
              <w:instrText xml:space="preserve"> </w:instrText>
            </w:r>
            <w:r w:rsidRPr="00CF0768">
              <w:rPr>
                <w:rFonts w:ascii="Arial" w:hAnsi="Arial" w:cs="Arial"/>
                <w:noProof/>
                <w:rPrChange w:id="87" w:author="Volpe, Kate" w:date="2025-05-19T10:11:00Z" w16du:dateUtc="2025-05-19T14:11:00Z">
                  <w:rPr>
                    <w:noProof/>
                  </w:rPr>
                </w:rPrChange>
              </w:rPr>
              <w:instrText>HYPERLINK \l "_Toc198541892"</w:instrText>
            </w:r>
            <w:r w:rsidRPr="00CF0768">
              <w:rPr>
                <w:rStyle w:val="Hyperlink"/>
                <w:rFonts w:ascii="Arial" w:hAnsi="Arial" w:cs="Arial"/>
                <w:noProof/>
                <w:rPrChange w:id="88" w:author="Volpe, Kate" w:date="2025-05-19T10:11:00Z" w16du:dateUtc="2025-05-19T14:11:00Z">
                  <w:rPr>
                    <w:rStyle w:val="Hyperlink"/>
                    <w:noProof/>
                  </w:rPr>
                </w:rPrChange>
              </w:rPr>
              <w:instrText xml:space="preserve"> </w:instrText>
            </w:r>
            <w:r w:rsidRPr="00FC32C8">
              <w:rPr>
                <w:rStyle w:val="Hyperlink"/>
                <w:rFonts w:ascii="Arial" w:hAnsi="Arial" w:cs="Arial"/>
                <w:noProof/>
              </w:rPr>
            </w:r>
            <w:r w:rsidRPr="00CF0768">
              <w:rPr>
                <w:rStyle w:val="Hyperlink"/>
                <w:rFonts w:ascii="Arial" w:hAnsi="Arial" w:cs="Arial"/>
                <w:noProof/>
                <w:rPrChange w:id="89" w:author="Volpe, Kate" w:date="2025-05-19T10:11:00Z" w16du:dateUtc="2025-05-19T14:11:00Z">
                  <w:rPr>
                    <w:rStyle w:val="Hyperlink"/>
                    <w:noProof/>
                  </w:rPr>
                </w:rPrChange>
              </w:rPr>
              <w:fldChar w:fldCharType="separate"/>
            </w:r>
            <w:r w:rsidRPr="00CF0768">
              <w:rPr>
                <w:rStyle w:val="Hyperlink"/>
                <w:rFonts w:ascii="Arial" w:hAnsi="Arial" w:cs="Arial"/>
                <w:noProof/>
                <w:rPrChange w:id="90" w:author="Volpe, Kate" w:date="2025-05-19T10:11:00Z" w16du:dateUtc="2025-05-19T14:11:00Z">
                  <w:rPr>
                    <w:rStyle w:val="Hyperlink"/>
                    <w:noProof/>
                  </w:rPr>
                </w:rPrChange>
              </w:rPr>
              <w:t>Part 4 – ISO compliance / certification status DWK sites worldwide</w:t>
            </w:r>
            <w:r w:rsidRPr="00CF0768">
              <w:rPr>
                <w:rFonts w:ascii="Arial" w:hAnsi="Arial" w:cs="Arial"/>
                <w:noProof/>
                <w:webHidden/>
                <w:rPrChange w:id="91" w:author="Volpe, Kate" w:date="2025-05-19T10:11:00Z" w16du:dateUtc="2025-05-19T14:11:00Z">
                  <w:rPr>
                    <w:noProof/>
                    <w:webHidden/>
                  </w:rPr>
                </w:rPrChange>
              </w:rPr>
              <w:tab/>
            </w:r>
            <w:r w:rsidRPr="00CF0768">
              <w:rPr>
                <w:rFonts w:ascii="Arial" w:hAnsi="Arial" w:cs="Arial"/>
                <w:noProof/>
                <w:webHidden/>
                <w:rPrChange w:id="92" w:author="Volpe, Kate" w:date="2025-05-19T10:11:00Z" w16du:dateUtc="2025-05-19T14:11:00Z">
                  <w:rPr>
                    <w:noProof/>
                    <w:webHidden/>
                  </w:rPr>
                </w:rPrChange>
              </w:rPr>
              <w:fldChar w:fldCharType="begin"/>
            </w:r>
            <w:r w:rsidRPr="00CF0768">
              <w:rPr>
                <w:rFonts w:ascii="Arial" w:hAnsi="Arial" w:cs="Arial"/>
                <w:noProof/>
                <w:webHidden/>
                <w:rPrChange w:id="93" w:author="Volpe, Kate" w:date="2025-05-19T10:11:00Z" w16du:dateUtc="2025-05-19T14:11:00Z">
                  <w:rPr>
                    <w:noProof/>
                    <w:webHidden/>
                  </w:rPr>
                </w:rPrChange>
              </w:rPr>
              <w:instrText xml:space="preserve"> PAGEREF _Toc198541892 \h </w:instrText>
            </w:r>
          </w:ins>
          <w:r w:rsidRPr="00FC32C8">
            <w:rPr>
              <w:rFonts w:ascii="Arial" w:hAnsi="Arial" w:cs="Arial"/>
              <w:noProof/>
              <w:webHidden/>
            </w:rPr>
          </w:r>
          <w:r w:rsidRPr="00CF0768">
            <w:rPr>
              <w:rFonts w:ascii="Arial" w:hAnsi="Arial" w:cs="Arial"/>
              <w:noProof/>
              <w:webHidden/>
              <w:rPrChange w:id="94" w:author="Volpe, Kate" w:date="2025-05-19T10:11:00Z" w16du:dateUtc="2025-05-19T14:11:00Z">
                <w:rPr>
                  <w:noProof/>
                  <w:webHidden/>
                </w:rPr>
              </w:rPrChange>
            </w:rPr>
            <w:fldChar w:fldCharType="separate"/>
          </w:r>
          <w:ins w:id="95" w:author="Volpe, Kate" w:date="2025-05-19T10:11:00Z" w16du:dateUtc="2025-05-19T14:11:00Z">
            <w:r w:rsidRPr="00CF0768">
              <w:rPr>
                <w:rFonts w:ascii="Arial" w:hAnsi="Arial" w:cs="Arial"/>
                <w:noProof/>
                <w:webHidden/>
                <w:rPrChange w:id="96" w:author="Volpe, Kate" w:date="2025-05-19T10:11:00Z" w16du:dateUtc="2025-05-19T14:11:00Z">
                  <w:rPr>
                    <w:noProof/>
                    <w:webHidden/>
                  </w:rPr>
                </w:rPrChange>
              </w:rPr>
              <w:t>4</w:t>
            </w:r>
            <w:r w:rsidRPr="00CF0768">
              <w:rPr>
                <w:rFonts w:ascii="Arial" w:hAnsi="Arial" w:cs="Arial"/>
                <w:noProof/>
                <w:webHidden/>
                <w:rPrChange w:id="97" w:author="Volpe, Kate" w:date="2025-05-19T10:11:00Z" w16du:dateUtc="2025-05-19T14:11:00Z">
                  <w:rPr>
                    <w:noProof/>
                    <w:webHidden/>
                  </w:rPr>
                </w:rPrChange>
              </w:rPr>
              <w:fldChar w:fldCharType="end"/>
            </w:r>
            <w:r w:rsidRPr="00CF0768">
              <w:rPr>
                <w:rStyle w:val="Hyperlink"/>
                <w:rFonts w:ascii="Arial" w:hAnsi="Arial" w:cs="Arial"/>
                <w:noProof/>
                <w:rPrChange w:id="98" w:author="Volpe, Kate" w:date="2025-05-19T10:11:00Z" w16du:dateUtc="2025-05-19T14:11:00Z">
                  <w:rPr>
                    <w:rStyle w:val="Hyperlink"/>
                    <w:noProof/>
                  </w:rPr>
                </w:rPrChange>
              </w:rPr>
              <w:fldChar w:fldCharType="end"/>
            </w:r>
          </w:ins>
        </w:p>
        <w:p w14:paraId="49DB2725" w14:textId="7E7CB152" w:rsidR="00CF0768" w:rsidRPr="00CF0768" w:rsidRDefault="00CF0768">
          <w:pPr>
            <w:pStyle w:val="TOC1"/>
            <w:tabs>
              <w:tab w:val="right" w:leader="dot" w:pos="9823"/>
            </w:tabs>
            <w:rPr>
              <w:ins w:id="99" w:author="Volpe, Kate" w:date="2025-05-19T10:11:00Z" w16du:dateUtc="2025-05-19T14:11:00Z"/>
              <w:rFonts w:ascii="Arial" w:eastAsiaTheme="minorEastAsia" w:hAnsi="Arial" w:cs="Arial"/>
              <w:noProof/>
              <w:kern w:val="2"/>
              <w:sz w:val="24"/>
              <w:lang w:val="en-US" w:eastAsia="en-US"/>
              <w14:ligatures w14:val="standardContextual"/>
              <w:rPrChange w:id="100" w:author="Volpe, Kate" w:date="2025-05-19T10:11:00Z" w16du:dateUtc="2025-05-19T14:11:00Z">
                <w:rPr>
                  <w:ins w:id="101" w:author="Volpe, Kate" w:date="2025-05-19T10:11:00Z" w16du:dateUtc="2025-05-19T14:11:00Z"/>
                  <w:rFonts w:asciiTheme="minorHAnsi" w:eastAsiaTheme="minorEastAsia" w:hAnsiTheme="minorHAnsi" w:cstheme="minorBidi"/>
                  <w:noProof/>
                  <w:kern w:val="2"/>
                  <w:sz w:val="24"/>
                  <w:lang w:val="en-US" w:eastAsia="en-US"/>
                  <w14:ligatures w14:val="standardContextual"/>
                </w:rPr>
              </w:rPrChange>
            </w:rPr>
          </w:pPr>
          <w:ins w:id="102" w:author="Volpe, Kate" w:date="2025-05-19T10:11:00Z" w16du:dateUtc="2025-05-19T14:11:00Z">
            <w:r w:rsidRPr="00CF0768">
              <w:rPr>
                <w:rStyle w:val="Hyperlink"/>
                <w:rFonts w:ascii="Arial" w:hAnsi="Arial" w:cs="Arial"/>
                <w:noProof/>
                <w:rPrChange w:id="103" w:author="Volpe, Kate" w:date="2025-05-19T10:11:00Z" w16du:dateUtc="2025-05-19T14:11:00Z">
                  <w:rPr>
                    <w:rStyle w:val="Hyperlink"/>
                    <w:noProof/>
                  </w:rPr>
                </w:rPrChange>
              </w:rPr>
              <w:fldChar w:fldCharType="begin"/>
            </w:r>
            <w:r w:rsidRPr="00CF0768">
              <w:rPr>
                <w:rStyle w:val="Hyperlink"/>
                <w:rFonts w:ascii="Arial" w:hAnsi="Arial" w:cs="Arial"/>
                <w:noProof/>
                <w:rPrChange w:id="104" w:author="Volpe, Kate" w:date="2025-05-19T10:11:00Z" w16du:dateUtc="2025-05-19T14:11:00Z">
                  <w:rPr>
                    <w:rStyle w:val="Hyperlink"/>
                    <w:noProof/>
                  </w:rPr>
                </w:rPrChange>
              </w:rPr>
              <w:instrText xml:space="preserve"> </w:instrText>
            </w:r>
            <w:r w:rsidRPr="00CF0768">
              <w:rPr>
                <w:rFonts w:ascii="Arial" w:hAnsi="Arial" w:cs="Arial"/>
                <w:noProof/>
                <w:rPrChange w:id="105" w:author="Volpe, Kate" w:date="2025-05-19T10:11:00Z" w16du:dateUtc="2025-05-19T14:11:00Z">
                  <w:rPr>
                    <w:noProof/>
                  </w:rPr>
                </w:rPrChange>
              </w:rPr>
              <w:instrText>HYPERLINK \l "_Toc198541893"</w:instrText>
            </w:r>
            <w:r w:rsidRPr="00CF0768">
              <w:rPr>
                <w:rStyle w:val="Hyperlink"/>
                <w:rFonts w:ascii="Arial" w:hAnsi="Arial" w:cs="Arial"/>
                <w:noProof/>
                <w:rPrChange w:id="106" w:author="Volpe, Kate" w:date="2025-05-19T10:11:00Z" w16du:dateUtc="2025-05-19T14:11:00Z">
                  <w:rPr>
                    <w:rStyle w:val="Hyperlink"/>
                    <w:noProof/>
                  </w:rPr>
                </w:rPrChange>
              </w:rPr>
              <w:instrText xml:space="preserve"> </w:instrText>
            </w:r>
            <w:r w:rsidRPr="00FC32C8">
              <w:rPr>
                <w:rStyle w:val="Hyperlink"/>
                <w:rFonts w:ascii="Arial" w:hAnsi="Arial" w:cs="Arial"/>
                <w:noProof/>
              </w:rPr>
            </w:r>
            <w:r w:rsidRPr="00CF0768">
              <w:rPr>
                <w:rStyle w:val="Hyperlink"/>
                <w:rFonts w:ascii="Arial" w:hAnsi="Arial" w:cs="Arial"/>
                <w:noProof/>
                <w:rPrChange w:id="107" w:author="Volpe, Kate" w:date="2025-05-19T10:11:00Z" w16du:dateUtc="2025-05-19T14:11:00Z">
                  <w:rPr>
                    <w:rStyle w:val="Hyperlink"/>
                    <w:noProof/>
                  </w:rPr>
                </w:rPrChange>
              </w:rPr>
              <w:fldChar w:fldCharType="separate"/>
            </w:r>
            <w:r w:rsidRPr="00CF0768">
              <w:rPr>
                <w:rStyle w:val="Hyperlink"/>
                <w:rFonts w:ascii="Arial" w:hAnsi="Arial" w:cs="Arial"/>
                <w:noProof/>
                <w:rPrChange w:id="108" w:author="Volpe, Kate" w:date="2025-05-19T10:11:00Z" w16du:dateUtc="2025-05-19T14:11:00Z">
                  <w:rPr>
                    <w:rStyle w:val="Hyperlink"/>
                    <w:noProof/>
                  </w:rPr>
                </w:rPrChange>
              </w:rPr>
              <w:t>Part 5 – Quality Assurance</w:t>
            </w:r>
            <w:r w:rsidRPr="00CF0768">
              <w:rPr>
                <w:rFonts w:ascii="Arial" w:hAnsi="Arial" w:cs="Arial"/>
                <w:noProof/>
                <w:webHidden/>
                <w:rPrChange w:id="109" w:author="Volpe, Kate" w:date="2025-05-19T10:11:00Z" w16du:dateUtc="2025-05-19T14:11:00Z">
                  <w:rPr>
                    <w:noProof/>
                    <w:webHidden/>
                  </w:rPr>
                </w:rPrChange>
              </w:rPr>
              <w:tab/>
            </w:r>
            <w:r w:rsidRPr="00CF0768">
              <w:rPr>
                <w:rFonts w:ascii="Arial" w:hAnsi="Arial" w:cs="Arial"/>
                <w:noProof/>
                <w:webHidden/>
                <w:rPrChange w:id="110" w:author="Volpe, Kate" w:date="2025-05-19T10:11:00Z" w16du:dateUtc="2025-05-19T14:11:00Z">
                  <w:rPr>
                    <w:noProof/>
                    <w:webHidden/>
                  </w:rPr>
                </w:rPrChange>
              </w:rPr>
              <w:fldChar w:fldCharType="begin"/>
            </w:r>
            <w:r w:rsidRPr="00CF0768">
              <w:rPr>
                <w:rFonts w:ascii="Arial" w:hAnsi="Arial" w:cs="Arial"/>
                <w:noProof/>
                <w:webHidden/>
                <w:rPrChange w:id="111" w:author="Volpe, Kate" w:date="2025-05-19T10:11:00Z" w16du:dateUtc="2025-05-19T14:11:00Z">
                  <w:rPr>
                    <w:noProof/>
                    <w:webHidden/>
                  </w:rPr>
                </w:rPrChange>
              </w:rPr>
              <w:instrText xml:space="preserve"> PAGEREF _Toc198541893 \h </w:instrText>
            </w:r>
          </w:ins>
          <w:r w:rsidRPr="00FC32C8">
            <w:rPr>
              <w:rFonts w:ascii="Arial" w:hAnsi="Arial" w:cs="Arial"/>
              <w:noProof/>
              <w:webHidden/>
            </w:rPr>
          </w:r>
          <w:r w:rsidRPr="00CF0768">
            <w:rPr>
              <w:rFonts w:ascii="Arial" w:hAnsi="Arial" w:cs="Arial"/>
              <w:noProof/>
              <w:webHidden/>
              <w:rPrChange w:id="112" w:author="Volpe, Kate" w:date="2025-05-19T10:11:00Z" w16du:dateUtc="2025-05-19T14:11:00Z">
                <w:rPr>
                  <w:noProof/>
                  <w:webHidden/>
                </w:rPr>
              </w:rPrChange>
            </w:rPr>
            <w:fldChar w:fldCharType="separate"/>
          </w:r>
          <w:ins w:id="113" w:author="Volpe, Kate" w:date="2025-05-19T10:11:00Z" w16du:dateUtc="2025-05-19T14:11:00Z">
            <w:r w:rsidRPr="00CF0768">
              <w:rPr>
                <w:rFonts w:ascii="Arial" w:hAnsi="Arial" w:cs="Arial"/>
                <w:noProof/>
                <w:webHidden/>
                <w:rPrChange w:id="114" w:author="Volpe, Kate" w:date="2025-05-19T10:11:00Z" w16du:dateUtc="2025-05-19T14:11:00Z">
                  <w:rPr>
                    <w:noProof/>
                    <w:webHidden/>
                  </w:rPr>
                </w:rPrChange>
              </w:rPr>
              <w:t>5</w:t>
            </w:r>
            <w:r w:rsidRPr="00CF0768">
              <w:rPr>
                <w:rFonts w:ascii="Arial" w:hAnsi="Arial" w:cs="Arial"/>
                <w:noProof/>
                <w:webHidden/>
                <w:rPrChange w:id="115" w:author="Volpe, Kate" w:date="2025-05-19T10:11:00Z" w16du:dateUtc="2025-05-19T14:11:00Z">
                  <w:rPr>
                    <w:noProof/>
                    <w:webHidden/>
                  </w:rPr>
                </w:rPrChange>
              </w:rPr>
              <w:fldChar w:fldCharType="end"/>
            </w:r>
            <w:r w:rsidRPr="00CF0768">
              <w:rPr>
                <w:rStyle w:val="Hyperlink"/>
                <w:rFonts w:ascii="Arial" w:hAnsi="Arial" w:cs="Arial"/>
                <w:noProof/>
                <w:rPrChange w:id="116" w:author="Volpe, Kate" w:date="2025-05-19T10:11:00Z" w16du:dateUtc="2025-05-19T14:11:00Z">
                  <w:rPr>
                    <w:rStyle w:val="Hyperlink"/>
                    <w:noProof/>
                  </w:rPr>
                </w:rPrChange>
              </w:rPr>
              <w:fldChar w:fldCharType="end"/>
            </w:r>
          </w:ins>
        </w:p>
        <w:p w14:paraId="77798E2E" w14:textId="7941B7FD" w:rsidR="00CF0768" w:rsidRPr="00CF0768" w:rsidRDefault="00CF0768">
          <w:pPr>
            <w:pStyle w:val="TOC1"/>
            <w:tabs>
              <w:tab w:val="right" w:leader="dot" w:pos="9823"/>
            </w:tabs>
            <w:rPr>
              <w:ins w:id="117" w:author="Volpe, Kate" w:date="2025-05-19T10:11:00Z" w16du:dateUtc="2025-05-19T14:11:00Z"/>
              <w:rFonts w:ascii="Arial" w:eastAsiaTheme="minorEastAsia" w:hAnsi="Arial" w:cs="Arial"/>
              <w:noProof/>
              <w:kern w:val="2"/>
              <w:sz w:val="24"/>
              <w:lang w:val="en-US" w:eastAsia="en-US"/>
              <w14:ligatures w14:val="standardContextual"/>
              <w:rPrChange w:id="118" w:author="Volpe, Kate" w:date="2025-05-19T10:11:00Z" w16du:dateUtc="2025-05-19T14:11:00Z">
                <w:rPr>
                  <w:ins w:id="119" w:author="Volpe, Kate" w:date="2025-05-19T10:11:00Z" w16du:dateUtc="2025-05-19T14:11:00Z"/>
                  <w:rFonts w:asciiTheme="minorHAnsi" w:eastAsiaTheme="minorEastAsia" w:hAnsiTheme="minorHAnsi" w:cstheme="minorBidi"/>
                  <w:noProof/>
                  <w:kern w:val="2"/>
                  <w:sz w:val="24"/>
                  <w:lang w:val="en-US" w:eastAsia="en-US"/>
                  <w14:ligatures w14:val="standardContextual"/>
                </w:rPr>
              </w:rPrChange>
            </w:rPr>
          </w:pPr>
          <w:ins w:id="120" w:author="Volpe, Kate" w:date="2025-05-19T10:11:00Z" w16du:dateUtc="2025-05-19T14:11:00Z">
            <w:r w:rsidRPr="00CF0768">
              <w:rPr>
                <w:rStyle w:val="Hyperlink"/>
                <w:rFonts w:ascii="Arial" w:hAnsi="Arial" w:cs="Arial"/>
                <w:noProof/>
                <w:rPrChange w:id="121" w:author="Volpe, Kate" w:date="2025-05-19T10:11:00Z" w16du:dateUtc="2025-05-19T14:11:00Z">
                  <w:rPr>
                    <w:rStyle w:val="Hyperlink"/>
                    <w:noProof/>
                  </w:rPr>
                </w:rPrChange>
              </w:rPr>
              <w:fldChar w:fldCharType="begin"/>
            </w:r>
            <w:r w:rsidRPr="00CF0768">
              <w:rPr>
                <w:rStyle w:val="Hyperlink"/>
                <w:rFonts w:ascii="Arial" w:hAnsi="Arial" w:cs="Arial"/>
                <w:noProof/>
                <w:rPrChange w:id="122" w:author="Volpe, Kate" w:date="2025-05-19T10:11:00Z" w16du:dateUtc="2025-05-19T14:11:00Z">
                  <w:rPr>
                    <w:rStyle w:val="Hyperlink"/>
                    <w:noProof/>
                  </w:rPr>
                </w:rPrChange>
              </w:rPr>
              <w:instrText xml:space="preserve"> </w:instrText>
            </w:r>
            <w:r w:rsidRPr="00CF0768">
              <w:rPr>
                <w:rFonts w:ascii="Arial" w:hAnsi="Arial" w:cs="Arial"/>
                <w:noProof/>
                <w:rPrChange w:id="123" w:author="Volpe, Kate" w:date="2025-05-19T10:11:00Z" w16du:dateUtc="2025-05-19T14:11:00Z">
                  <w:rPr>
                    <w:noProof/>
                  </w:rPr>
                </w:rPrChange>
              </w:rPr>
              <w:instrText>HYPERLINK \l "_Toc198541894"</w:instrText>
            </w:r>
            <w:r w:rsidRPr="00CF0768">
              <w:rPr>
                <w:rStyle w:val="Hyperlink"/>
                <w:rFonts w:ascii="Arial" w:hAnsi="Arial" w:cs="Arial"/>
                <w:noProof/>
                <w:rPrChange w:id="124" w:author="Volpe, Kate" w:date="2025-05-19T10:11:00Z" w16du:dateUtc="2025-05-19T14:11:00Z">
                  <w:rPr>
                    <w:rStyle w:val="Hyperlink"/>
                    <w:noProof/>
                  </w:rPr>
                </w:rPrChange>
              </w:rPr>
              <w:instrText xml:space="preserve"> </w:instrText>
            </w:r>
            <w:r w:rsidRPr="00FC32C8">
              <w:rPr>
                <w:rStyle w:val="Hyperlink"/>
                <w:rFonts w:ascii="Arial" w:hAnsi="Arial" w:cs="Arial"/>
                <w:noProof/>
              </w:rPr>
            </w:r>
            <w:r w:rsidRPr="00CF0768">
              <w:rPr>
                <w:rStyle w:val="Hyperlink"/>
                <w:rFonts w:ascii="Arial" w:hAnsi="Arial" w:cs="Arial"/>
                <w:noProof/>
                <w:rPrChange w:id="125" w:author="Volpe, Kate" w:date="2025-05-19T10:11:00Z" w16du:dateUtc="2025-05-19T14:11:00Z">
                  <w:rPr>
                    <w:rStyle w:val="Hyperlink"/>
                    <w:noProof/>
                  </w:rPr>
                </w:rPrChange>
              </w:rPr>
              <w:fldChar w:fldCharType="separate"/>
            </w:r>
            <w:r w:rsidRPr="00CF0768">
              <w:rPr>
                <w:rStyle w:val="Hyperlink"/>
                <w:rFonts w:ascii="Arial" w:hAnsi="Arial" w:cs="Arial"/>
                <w:noProof/>
                <w:rPrChange w:id="126" w:author="Volpe, Kate" w:date="2025-05-19T10:11:00Z" w16du:dateUtc="2025-05-19T14:11:00Z">
                  <w:rPr>
                    <w:rStyle w:val="Hyperlink"/>
                    <w:noProof/>
                  </w:rPr>
                </w:rPrChange>
              </w:rPr>
              <w:t>Part 6 – Environmental, Social, Governance (ESG) and EHS Information</w:t>
            </w:r>
            <w:r w:rsidRPr="00CF0768">
              <w:rPr>
                <w:rFonts w:ascii="Arial" w:hAnsi="Arial" w:cs="Arial"/>
                <w:noProof/>
                <w:webHidden/>
                <w:rPrChange w:id="127" w:author="Volpe, Kate" w:date="2025-05-19T10:11:00Z" w16du:dateUtc="2025-05-19T14:11:00Z">
                  <w:rPr>
                    <w:noProof/>
                    <w:webHidden/>
                  </w:rPr>
                </w:rPrChange>
              </w:rPr>
              <w:tab/>
            </w:r>
            <w:r w:rsidRPr="00CF0768">
              <w:rPr>
                <w:rFonts w:ascii="Arial" w:hAnsi="Arial" w:cs="Arial"/>
                <w:noProof/>
                <w:webHidden/>
                <w:rPrChange w:id="128" w:author="Volpe, Kate" w:date="2025-05-19T10:11:00Z" w16du:dateUtc="2025-05-19T14:11:00Z">
                  <w:rPr>
                    <w:noProof/>
                    <w:webHidden/>
                  </w:rPr>
                </w:rPrChange>
              </w:rPr>
              <w:fldChar w:fldCharType="begin"/>
            </w:r>
            <w:r w:rsidRPr="00CF0768">
              <w:rPr>
                <w:rFonts w:ascii="Arial" w:hAnsi="Arial" w:cs="Arial"/>
                <w:noProof/>
                <w:webHidden/>
                <w:rPrChange w:id="129" w:author="Volpe, Kate" w:date="2025-05-19T10:11:00Z" w16du:dateUtc="2025-05-19T14:11:00Z">
                  <w:rPr>
                    <w:noProof/>
                    <w:webHidden/>
                  </w:rPr>
                </w:rPrChange>
              </w:rPr>
              <w:instrText xml:space="preserve"> PAGEREF _Toc198541894 \h </w:instrText>
            </w:r>
          </w:ins>
          <w:r w:rsidRPr="00FC32C8">
            <w:rPr>
              <w:rFonts w:ascii="Arial" w:hAnsi="Arial" w:cs="Arial"/>
              <w:noProof/>
              <w:webHidden/>
            </w:rPr>
          </w:r>
          <w:r w:rsidRPr="00CF0768">
            <w:rPr>
              <w:rFonts w:ascii="Arial" w:hAnsi="Arial" w:cs="Arial"/>
              <w:noProof/>
              <w:webHidden/>
              <w:rPrChange w:id="130" w:author="Volpe, Kate" w:date="2025-05-19T10:11:00Z" w16du:dateUtc="2025-05-19T14:11:00Z">
                <w:rPr>
                  <w:noProof/>
                  <w:webHidden/>
                </w:rPr>
              </w:rPrChange>
            </w:rPr>
            <w:fldChar w:fldCharType="separate"/>
          </w:r>
          <w:ins w:id="131" w:author="Volpe, Kate" w:date="2025-05-19T10:11:00Z" w16du:dateUtc="2025-05-19T14:11:00Z">
            <w:r w:rsidRPr="00CF0768">
              <w:rPr>
                <w:rFonts w:ascii="Arial" w:hAnsi="Arial" w:cs="Arial"/>
                <w:noProof/>
                <w:webHidden/>
                <w:rPrChange w:id="132" w:author="Volpe, Kate" w:date="2025-05-19T10:11:00Z" w16du:dateUtc="2025-05-19T14:11:00Z">
                  <w:rPr>
                    <w:noProof/>
                    <w:webHidden/>
                  </w:rPr>
                </w:rPrChange>
              </w:rPr>
              <w:t>7</w:t>
            </w:r>
            <w:r w:rsidRPr="00CF0768">
              <w:rPr>
                <w:rFonts w:ascii="Arial" w:hAnsi="Arial" w:cs="Arial"/>
                <w:noProof/>
                <w:webHidden/>
                <w:rPrChange w:id="133" w:author="Volpe, Kate" w:date="2025-05-19T10:11:00Z" w16du:dateUtc="2025-05-19T14:11:00Z">
                  <w:rPr>
                    <w:noProof/>
                    <w:webHidden/>
                  </w:rPr>
                </w:rPrChange>
              </w:rPr>
              <w:fldChar w:fldCharType="end"/>
            </w:r>
            <w:r w:rsidRPr="00CF0768">
              <w:rPr>
                <w:rStyle w:val="Hyperlink"/>
                <w:rFonts w:ascii="Arial" w:hAnsi="Arial" w:cs="Arial"/>
                <w:noProof/>
                <w:rPrChange w:id="134" w:author="Volpe, Kate" w:date="2025-05-19T10:11:00Z" w16du:dateUtc="2025-05-19T14:11:00Z">
                  <w:rPr>
                    <w:rStyle w:val="Hyperlink"/>
                    <w:noProof/>
                  </w:rPr>
                </w:rPrChange>
              </w:rPr>
              <w:fldChar w:fldCharType="end"/>
            </w:r>
          </w:ins>
        </w:p>
        <w:p w14:paraId="0D506F74" w14:textId="4F7FAB8C" w:rsidR="00CF0768" w:rsidRPr="00CF0768" w:rsidRDefault="00CF0768">
          <w:pPr>
            <w:pStyle w:val="TOC1"/>
            <w:tabs>
              <w:tab w:val="right" w:leader="dot" w:pos="9823"/>
            </w:tabs>
            <w:rPr>
              <w:ins w:id="135" w:author="Volpe, Kate" w:date="2025-05-19T10:11:00Z" w16du:dateUtc="2025-05-19T14:11:00Z"/>
              <w:rFonts w:ascii="Arial" w:eastAsiaTheme="minorEastAsia" w:hAnsi="Arial" w:cs="Arial"/>
              <w:noProof/>
              <w:kern w:val="2"/>
              <w:sz w:val="24"/>
              <w:lang w:val="en-US" w:eastAsia="en-US"/>
              <w14:ligatures w14:val="standardContextual"/>
              <w:rPrChange w:id="136" w:author="Volpe, Kate" w:date="2025-05-19T10:11:00Z" w16du:dateUtc="2025-05-19T14:11:00Z">
                <w:rPr>
                  <w:ins w:id="137" w:author="Volpe, Kate" w:date="2025-05-19T10:11:00Z" w16du:dateUtc="2025-05-19T14:11:00Z"/>
                  <w:rFonts w:asciiTheme="minorHAnsi" w:eastAsiaTheme="minorEastAsia" w:hAnsiTheme="minorHAnsi" w:cstheme="minorBidi"/>
                  <w:noProof/>
                  <w:kern w:val="2"/>
                  <w:sz w:val="24"/>
                  <w:lang w:val="en-US" w:eastAsia="en-US"/>
                  <w14:ligatures w14:val="standardContextual"/>
                </w:rPr>
              </w:rPrChange>
            </w:rPr>
          </w:pPr>
          <w:ins w:id="138" w:author="Volpe, Kate" w:date="2025-05-19T10:11:00Z" w16du:dateUtc="2025-05-19T14:11:00Z">
            <w:r w:rsidRPr="00CF0768">
              <w:rPr>
                <w:rStyle w:val="Hyperlink"/>
                <w:rFonts w:ascii="Arial" w:hAnsi="Arial" w:cs="Arial"/>
                <w:noProof/>
                <w:rPrChange w:id="139" w:author="Volpe, Kate" w:date="2025-05-19T10:11:00Z" w16du:dateUtc="2025-05-19T14:11:00Z">
                  <w:rPr>
                    <w:rStyle w:val="Hyperlink"/>
                    <w:noProof/>
                  </w:rPr>
                </w:rPrChange>
              </w:rPr>
              <w:fldChar w:fldCharType="begin"/>
            </w:r>
            <w:r w:rsidRPr="00CF0768">
              <w:rPr>
                <w:rStyle w:val="Hyperlink"/>
                <w:rFonts w:ascii="Arial" w:hAnsi="Arial" w:cs="Arial"/>
                <w:noProof/>
                <w:rPrChange w:id="140" w:author="Volpe, Kate" w:date="2025-05-19T10:11:00Z" w16du:dateUtc="2025-05-19T14:11:00Z">
                  <w:rPr>
                    <w:rStyle w:val="Hyperlink"/>
                    <w:noProof/>
                  </w:rPr>
                </w:rPrChange>
              </w:rPr>
              <w:instrText xml:space="preserve"> </w:instrText>
            </w:r>
            <w:r w:rsidRPr="00CF0768">
              <w:rPr>
                <w:rFonts w:ascii="Arial" w:hAnsi="Arial" w:cs="Arial"/>
                <w:noProof/>
                <w:rPrChange w:id="141" w:author="Volpe, Kate" w:date="2025-05-19T10:11:00Z" w16du:dateUtc="2025-05-19T14:11:00Z">
                  <w:rPr>
                    <w:noProof/>
                  </w:rPr>
                </w:rPrChange>
              </w:rPr>
              <w:instrText>HYPERLINK \l "_Toc198541895"</w:instrText>
            </w:r>
            <w:r w:rsidRPr="00CF0768">
              <w:rPr>
                <w:rStyle w:val="Hyperlink"/>
                <w:rFonts w:ascii="Arial" w:hAnsi="Arial" w:cs="Arial"/>
                <w:noProof/>
                <w:rPrChange w:id="142" w:author="Volpe, Kate" w:date="2025-05-19T10:11:00Z" w16du:dateUtc="2025-05-19T14:11:00Z">
                  <w:rPr>
                    <w:rStyle w:val="Hyperlink"/>
                    <w:noProof/>
                  </w:rPr>
                </w:rPrChange>
              </w:rPr>
              <w:instrText xml:space="preserve"> </w:instrText>
            </w:r>
            <w:r w:rsidRPr="00FC32C8">
              <w:rPr>
                <w:rStyle w:val="Hyperlink"/>
                <w:rFonts w:ascii="Arial" w:hAnsi="Arial" w:cs="Arial"/>
                <w:noProof/>
              </w:rPr>
            </w:r>
            <w:r w:rsidRPr="00CF0768">
              <w:rPr>
                <w:rStyle w:val="Hyperlink"/>
                <w:rFonts w:ascii="Arial" w:hAnsi="Arial" w:cs="Arial"/>
                <w:noProof/>
                <w:rPrChange w:id="143" w:author="Volpe, Kate" w:date="2025-05-19T10:11:00Z" w16du:dateUtc="2025-05-19T14:11:00Z">
                  <w:rPr>
                    <w:rStyle w:val="Hyperlink"/>
                    <w:noProof/>
                  </w:rPr>
                </w:rPrChange>
              </w:rPr>
              <w:fldChar w:fldCharType="separate"/>
            </w:r>
            <w:r w:rsidRPr="00CF0768">
              <w:rPr>
                <w:rStyle w:val="Hyperlink"/>
                <w:rFonts w:ascii="Arial" w:hAnsi="Arial" w:cs="Arial"/>
                <w:noProof/>
                <w:rPrChange w:id="144" w:author="Volpe, Kate" w:date="2025-05-19T10:11:00Z" w16du:dateUtc="2025-05-19T14:11:00Z">
                  <w:rPr>
                    <w:rStyle w:val="Hyperlink"/>
                    <w:noProof/>
                  </w:rPr>
                </w:rPrChange>
              </w:rPr>
              <w:t>Part 7 – Regulatory Information</w:t>
            </w:r>
            <w:r w:rsidRPr="00CF0768">
              <w:rPr>
                <w:rFonts w:ascii="Arial" w:hAnsi="Arial" w:cs="Arial"/>
                <w:noProof/>
                <w:webHidden/>
                <w:rPrChange w:id="145" w:author="Volpe, Kate" w:date="2025-05-19T10:11:00Z" w16du:dateUtc="2025-05-19T14:11:00Z">
                  <w:rPr>
                    <w:noProof/>
                    <w:webHidden/>
                  </w:rPr>
                </w:rPrChange>
              </w:rPr>
              <w:tab/>
            </w:r>
            <w:r w:rsidRPr="00CF0768">
              <w:rPr>
                <w:rFonts w:ascii="Arial" w:hAnsi="Arial" w:cs="Arial"/>
                <w:noProof/>
                <w:webHidden/>
                <w:rPrChange w:id="146" w:author="Volpe, Kate" w:date="2025-05-19T10:11:00Z" w16du:dateUtc="2025-05-19T14:11:00Z">
                  <w:rPr>
                    <w:noProof/>
                    <w:webHidden/>
                  </w:rPr>
                </w:rPrChange>
              </w:rPr>
              <w:fldChar w:fldCharType="begin"/>
            </w:r>
            <w:r w:rsidRPr="00CF0768">
              <w:rPr>
                <w:rFonts w:ascii="Arial" w:hAnsi="Arial" w:cs="Arial"/>
                <w:noProof/>
                <w:webHidden/>
                <w:rPrChange w:id="147" w:author="Volpe, Kate" w:date="2025-05-19T10:11:00Z" w16du:dateUtc="2025-05-19T14:11:00Z">
                  <w:rPr>
                    <w:noProof/>
                    <w:webHidden/>
                  </w:rPr>
                </w:rPrChange>
              </w:rPr>
              <w:instrText xml:space="preserve"> PAGEREF _Toc198541895 \h </w:instrText>
            </w:r>
          </w:ins>
          <w:r w:rsidRPr="00FC32C8">
            <w:rPr>
              <w:rFonts w:ascii="Arial" w:hAnsi="Arial" w:cs="Arial"/>
              <w:noProof/>
              <w:webHidden/>
            </w:rPr>
          </w:r>
          <w:r w:rsidRPr="00CF0768">
            <w:rPr>
              <w:rFonts w:ascii="Arial" w:hAnsi="Arial" w:cs="Arial"/>
              <w:noProof/>
              <w:webHidden/>
              <w:rPrChange w:id="148" w:author="Volpe, Kate" w:date="2025-05-19T10:11:00Z" w16du:dateUtc="2025-05-19T14:11:00Z">
                <w:rPr>
                  <w:noProof/>
                  <w:webHidden/>
                </w:rPr>
              </w:rPrChange>
            </w:rPr>
            <w:fldChar w:fldCharType="separate"/>
          </w:r>
          <w:ins w:id="149" w:author="Volpe, Kate" w:date="2025-05-19T10:11:00Z" w16du:dateUtc="2025-05-19T14:11:00Z">
            <w:r w:rsidRPr="00CF0768">
              <w:rPr>
                <w:rFonts w:ascii="Arial" w:hAnsi="Arial" w:cs="Arial"/>
                <w:noProof/>
                <w:webHidden/>
                <w:rPrChange w:id="150" w:author="Volpe, Kate" w:date="2025-05-19T10:11:00Z" w16du:dateUtc="2025-05-19T14:11:00Z">
                  <w:rPr>
                    <w:noProof/>
                    <w:webHidden/>
                  </w:rPr>
                </w:rPrChange>
              </w:rPr>
              <w:t>8</w:t>
            </w:r>
            <w:r w:rsidRPr="00CF0768">
              <w:rPr>
                <w:rFonts w:ascii="Arial" w:hAnsi="Arial" w:cs="Arial"/>
                <w:noProof/>
                <w:webHidden/>
                <w:rPrChange w:id="151" w:author="Volpe, Kate" w:date="2025-05-19T10:11:00Z" w16du:dateUtc="2025-05-19T14:11:00Z">
                  <w:rPr>
                    <w:noProof/>
                    <w:webHidden/>
                  </w:rPr>
                </w:rPrChange>
              </w:rPr>
              <w:fldChar w:fldCharType="end"/>
            </w:r>
            <w:r w:rsidRPr="00CF0768">
              <w:rPr>
                <w:rStyle w:val="Hyperlink"/>
                <w:rFonts w:ascii="Arial" w:hAnsi="Arial" w:cs="Arial"/>
                <w:noProof/>
                <w:rPrChange w:id="152" w:author="Volpe, Kate" w:date="2025-05-19T10:11:00Z" w16du:dateUtc="2025-05-19T14:11:00Z">
                  <w:rPr>
                    <w:rStyle w:val="Hyperlink"/>
                    <w:noProof/>
                  </w:rPr>
                </w:rPrChange>
              </w:rPr>
              <w:fldChar w:fldCharType="end"/>
            </w:r>
          </w:ins>
        </w:p>
        <w:p w14:paraId="61D0689D" w14:textId="590E68B0" w:rsidR="00CF0768" w:rsidRPr="00CF0768" w:rsidRDefault="00CF0768">
          <w:pPr>
            <w:pStyle w:val="TOC1"/>
            <w:tabs>
              <w:tab w:val="right" w:leader="dot" w:pos="9823"/>
            </w:tabs>
            <w:rPr>
              <w:ins w:id="153" w:author="Volpe, Kate" w:date="2025-05-19T10:11:00Z" w16du:dateUtc="2025-05-19T14:11:00Z"/>
              <w:rFonts w:ascii="Arial" w:eastAsiaTheme="minorEastAsia" w:hAnsi="Arial" w:cs="Arial"/>
              <w:noProof/>
              <w:kern w:val="2"/>
              <w:sz w:val="24"/>
              <w:lang w:val="en-US" w:eastAsia="en-US"/>
              <w14:ligatures w14:val="standardContextual"/>
              <w:rPrChange w:id="154" w:author="Volpe, Kate" w:date="2025-05-19T10:11:00Z" w16du:dateUtc="2025-05-19T14:11:00Z">
                <w:rPr>
                  <w:ins w:id="155" w:author="Volpe, Kate" w:date="2025-05-19T10:11:00Z" w16du:dateUtc="2025-05-19T14:11:00Z"/>
                  <w:rFonts w:asciiTheme="minorHAnsi" w:eastAsiaTheme="minorEastAsia" w:hAnsiTheme="minorHAnsi" w:cstheme="minorBidi"/>
                  <w:noProof/>
                  <w:kern w:val="2"/>
                  <w:sz w:val="24"/>
                  <w:lang w:val="en-US" w:eastAsia="en-US"/>
                  <w14:ligatures w14:val="standardContextual"/>
                </w:rPr>
              </w:rPrChange>
            </w:rPr>
          </w:pPr>
          <w:ins w:id="156" w:author="Volpe, Kate" w:date="2025-05-19T10:11:00Z" w16du:dateUtc="2025-05-19T14:11:00Z">
            <w:r w:rsidRPr="00CF0768">
              <w:rPr>
                <w:rStyle w:val="Hyperlink"/>
                <w:rFonts w:ascii="Arial" w:hAnsi="Arial" w:cs="Arial"/>
                <w:noProof/>
                <w:rPrChange w:id="157" w:author="Volpe, Kate" w:date="2025-05-19T10:11:00Z" w16du:dateUtc="2025-05-19T14:11:00Z">
                  <w:rPr>
                    <w:rStyle w:val="Hyperlink"/>
                    <w:noProof/>
                  </w:rPr>
                </w:rPrChange>
              </w:rPr>
              <w:fldChar w:fldCharType="begin"/>
            </w:r>
            <w:r w:rsidRPr="00CF0768">
              <w:rPr>
                <w:rStyle w:val="Hyperlink"/>
                <w:rFonts w:ascii="Arial" w:hAnsi="Arial" w:cs="Arial"/>
                <w:noProof/>
                <w:rPrChange w:id="158" w:author="Volpe, Kate" w:date="2025-05-19T10:11:00Z" w16du:dateUtc="2025-05-19T14:11:00Z">
                  <w:rPr>
                    <w:rStyle w:val="Hyperlink"/>
                    <w:noProof/>
                  </w:rPr>
                </w:rPrChange>
              </w:rPr>
              <w:instrText xml:space="preserve"> </w:instrText>
            </w:r>
            <w:r w:rsidRPr="00CF0768">
              <w:rPr>
                <w:rFonts w:ascii="Arial" w:hAnsi="Arial" w:cs="Arial"/>
                <w:noProof/>
                <w:rPrChange w:id="159" w:author="Volpe, Kate" w:date="2025-05-19T10:11:00Z" w16du:dateUtc="2025-05-19T14:11:00Z">
                  <w:rPr>
                    <w:noProof/>
                  </w:rPr>
                </w:rPrChange>
              </w:rPr>
              <w:instrText>HYPERLINK \l "_Toc198541896"</w:instrText>
            </w:r>
            <w:r w:rsidRPr="00CF0768">
              <w:rPr>
                <w:rStyle w:val="Hyperlink"/>
                <w:rFonts w:ascii="Arial" w:hAnsi="Arial" w:cs="Arial"/>
                <w:noProof/>
                <w:rPrChange w:id="160" w:author="Volpe, Kate" w:date="2025-05-19T10:11:00Z" w16du:dateUtc="2025-05-19T14:11:00Z">
                  <w:rPr>
                    <w:rStyle w:val="Hyperlink"/>
                    <w:noProof/>
                  </w:rPr>
                </w:rPrChange>
              </w:rPr>
              <w:instrText xml:space="preserve"> </w:instrText>
            </w:r>
            <w:r w:rsidRPr="00FC32C8">
              <w:rPr>
                <w:rStyle w:val="Hyperlink"/>
                <w:rFonts w:ascii="Arial" w:hAnsi="Arial" w:cs="Arial"/>
                <w:noProof/>
              </w:rPr>
            </w:r>
            <w:r w:rsidRPr="00CF0768">
              <w:rPr>
                <w:rStyle w:val="Hyperlink"/>
                <w:rFonts w:ascii="Arial" w:hAnsi="Arial" w:cs="Arial"/>
                <w:noProof/>
                <w:rPrChange w:id="161" w:author="Volpe, Kate" w:date="2025-05-19T10:11:00Z" w16du:dateUtc="2025-05-19T14:11:00Z">
                  <w:rPr>
                    <w:rStyle w:val="Hyperlink"/>
                    <w:noProof/>
                  </w:rPr>
                </w:rPrChange>
              </w:rPr>
              <w:fldChar w:fldCharType="separate"/>
            </w:r>
            <w:r w:rsidRPr="00CF0768">
              <w:rPr>
                <w:rStyle w:val="Hyperlink"/>
                <w:rFonts w:ascii="Arial" w:hAnsi="Arial" w:cs="Arial"/>
                <w:noProof/>
                <w:rPrChange w:id="162" w:author="Volpe, Kate" w:date="2025-05-19T10:11:00Z" w16du:dateUtc="2025-05-19T14:11:00Z">
                  <w:rPr>
                    <w:rStyle w:val="Hyperlink"/>
                    <w:noProof/>
                  </w:rPr>
                </w:rPrChange>
              </w:rPr>
              <w:t>Part 8 – FAQs</w:t>
            </w:r>
            <w:r w:rsidRPr="00CF0768">
              <w:rPr>
                <w:rFonts w:ascii="Arial" w:hAnsi="Arial" w:cs="Arial"/>
                <w:noProof/>
                <w:webHidden/>
                <w:rPrChange w:id="163" w:author="Volpe, Kate" w:date="2025-05-19T10:11:00Z" w16du:dateUtc="2025-05-19T14:11:00Z">
                  <w:rPr>
                    <w:noProof/>
                    <w:webHidden/>
                  </w:rPr>
                </w:rPrChange>
              </w:rPr>
              <w:tab/>
            </w:r>
            <w:r w:rsidRPr="00CF0768">
              <w:rPr>
                <w:rFonts w:ascii="Arial" w:hAnsi="Arial" w:cs="Arial"/>
                <w:noProof/>
                <w:webHidden/>
                <w:rPrChange w:id="164" w:author="Volpe, Kate" w:date="2025-05-19T10:11:00Z" w16du:dateUtc="2025-05-19T14:11:00Z">
                  <w:rPr>
                    <w:noProof/>
                    <w:webHidden/>
                  </w:rPr>
                </w:rPrChange>
              </w:rPr>
              <w:fldChar w:fldCharType="begin"/>
            </w:r>
            <w:r w:rsidRPr="00CF0768">
              <w:rPr>
                <w:rFonts w:ascii="Arial" w:hAnsi="Arial" w:cs="Arial"/>
                <w:noProof/>
                <w:webHidden/>
                <w:rPrChange w:id="165" w:author="Volpe, Kate" w:date="2025-05-19T10:11:00Z" w16du:dateUtc="2025-05-19T14:11:00Z">
                  <w:rPr>
                    <w:noProof/>
                    <w:webHidden/>
                  </w:rPr>
                </w:rPrChange>
              </w:rPr>
              <w:instrText xml:space="preserve"> PAGEREF _Toc198541896 \h </w:instrText>
            </w:r>
          </w:ins>
          <w:r w:rsidRPr="00FC32C8">
            <w:rPr>
              <w:rFonts w:ascii="Arial" w:hAnsi="Arial" w:cs="Arial"/>
              <w:noProof/>
              <w:webHidden/>
            </w:rPr>
          </w:r>
          <w:r w:rsidRPr="00CF0768">
            <w:rPr>
              <w:rFonts w:ascii="Arial" w:hAnsi="Arial" w:cs="Arial"/>
              <w:noProof/>
              <w:webHidden/>
              <w:rPrChange w:id="166" w:author="Volpe, Kate" w:date="2025-05-19T10:11:00Z" w16du:dateUtc="2025-05-19T14:11:00Z">
                <w:rPr>
                  <w:noProof/>
                  <w:webHidden/>
                </w:rPr>
              </w:rPrChange>
            </w:rPr>
            <w:fldChar w:fldCharType="separate"/>
          </w:r>
          <w:ins w:id="167" w:author="Volpe, Kate" w:date="2025-05-19T10:11:00Z" w16du:dateUtc="2025-05-19T14:11:00Z">
            <w:r w:rsidRPr="00CF0768">
              <w:rPr>
                <w:rFonts w:ascii="Arial" w:hAnsi="Arial" w:cs="Arial"/>
                <w:noProof/>
                <w:webHidden/>
                <w:rPrChange w:id="168" w:author="Volpe, Kate" w:date="2025-05-19T10:11:00Z" w16du:dateUtc="2025-05-19T14:11:00Z">
                  <w:rPr>
                    <w:noProof/>
                    <w:webHidden/>
                  </w:rPr>
                </w:rPrChange>
              </w:rPr>
              <w:t>9</w:t>
            </w:r>
            <w:r w:rsidRPr="00CF0768">
              <w:rPr>
                <w:rFonts w:ascii="Arial" w:hAnsi="Arial" w:cs="Arial"/>
                <w:noProof/>
                <w:webHidden/>
                <w:rPrChange w:id="169" w:author="Volpe, Kate" w:date="2025-05-19T10:11:00Z" w16du:dateUtc="2025-05-19T14:11:00Z">
                  <w:rPr>
                    <w:noProof/>
                    <w:webHidden/>
                  </w:rPr>
                </w:rPrChange>
              </w:rPr>
              <w:fldChar w:fldCharType="end"/>
            </w:r>
            <w:r w:rsidRPr="00CF0768">
              <w:rPr>
                <w:rStyle w:val="Hyperlink"/>
                <w:rFonts w:ascii="Arial" w:hAnsi="Arial" w:cs="Arial"/>
                <w:noProof/>
                <w:rPrChange w:id="170" w:author="Volpe, Kate" w:date="2025-05-19T10:11:00Z" w16du:dateUtc="2025-05-19T14:11:00Z">
                  <w:rPr>
                    <w:rStyle w:val="Hyperlink"/>
                    <w:noProof/>
                  </w:rPr>
                </w:rPrChange>
              </w:rPr>
              <w:fldChar w:fldCharType="end"/>
            </w:r>
          </w:ins>
        </w:p>
        <w:p w14:paraId="134A4713" w14:textId="449C495A" w:rsidR="00CF0768" w:rsidRPr="00CF0768" w:rsidRDefault="00CF0768">
          <w:pPr>
            <w:pStyle w:val="TOC1"/>
            <w:tabs>
              <w:tab w:val="right" w:leader="dot" w:pos="9823"/>
            </w:tabs>
            <w:rPr>
              <w:ins w:id="171" w:author="Volpe, Kate" w:date="2025-05-19T10:11:00Z" w16du:dateUtc="2025-05-19T14:11:00Z"/>
              <w:rFonts w:ascii="Arial" w:eastAsiaTheme="minorEastAsia" w:hAnsi="Arial" w:cs="Arial"/>
              <w:noProof/>
              <w:kern w:val="2"/>
              <w:sz w:val="24"/>
              <w:lang w:val="en-US" w:eastAsia="en-US"/>
              <w14:ligatures w14:val="standardContextual"/>
              <w:rPrChange w:id="172" w:author="Volpe, Kate" w:date="2025-05-19T10:11:00Z" w16du:dateUtc="2025-05-19T14:11:00Z">
                <w:rPr>
                  <w:ins w:id="173" w:author="Volpe, Kate" w:date="2025-05-19T10:11:00Z" w16du:dateUtc="2025-05-19T14:11:00Z"/>
                  <w:rFonts w:asciiTheme="minorHAnsi" w:eastAsiaTheme="minorEastAsia" w:hAnsiTheme="minorHAnsi" w:cstheme="minorBidi"/>
                  <w:noProof/>
                  <w:kern w:val="2"/>
                  <w:sz w:val="24"/>
                  <w:lang w:val="en-US" w:eastAsia="en-US"/>
                  <w14:ligatures w14:val="standardContextual"/>
                </w:rPr>
              </w:rPrChange>
            </w:rPr>
          </w:pPr>
          <w:ins w:id="174" w:author="Volpe, Kate" w:date="2025-05-19T10:11:00Z" w16du:dateUtc="2025-05-19T14:11:00Z">
            <w:r w:rsidRPr="00CF0768">
              <w:rPr>
                <w:rStyle w:val="Hyperlink"/>
                <w:rFonts w:ascii="Arial" w:hAnsi="Arial" w:cs="Arial"/>
                <w:noProof/>
                <w:rPrChange w:id="175" w:author="Volpe, Kate" w:date="2025-05-19T10:11:00Z" w16du:dateUtc="2025-05-19T14:11:00Z">
                  <w:rPr>
                    <w:rStyle w:val="Hyperlink"/>
                    <w:noProof/>
                  </w:rPr>
                </w:rPrChange>
              </w:rPr>
              <w:fldChar w:fldCharType="begin"/>
            </w:r>
            <w:r w:rsidRPr="00CF0768">
              <w:rPr>
                <w:rStyle w:val="Hyperlink"/>
                <w:rFonts w:ascii="Arial" w:hAnsi="Arial" w:cs="Arial"/>
                <w:noProof/>
                <w:rPrChange w:id="176" w:author="Volpe, Kate" w:date="2025-05-19T10:11:00Z" w16du:dateUtc="2025-05-19T14:11:00Z">
                  <w:rPr>
                    <w:rStyle w:val="Hyperlink"/>
                    <w:noProof/>
                  </w:rPr>
                </w:rPrChange>
              </w:rPr>
              <w:instrText xml:space="preserve"> </w:instrText>
            </w:r>
            <w:r w:rsidRPr="00CF0768">
              <w:rPr>
                <w:rFonts w:ascii="Arial" w:hAnsi="Arial" w:cs="Arial"/>
                <w:noProof/>
                <w:rPrChange w:id="177" w:author="Volpe, Kate" w:date="2025-05-19T10:11:00Z" w16du:dateUtc="2025-05-19T14:11:00Z">
                  <w:rPr>
                    <w:noProof/>
                  </w:rPr>
                </w:rPrChange>
              </w:rPr>
              <w:instrText>HYPERLINK \l "_Toc198541897"</w:instrText>
            </w:r>
            <w:r w:rsidRPr="00CF0768">
              <w:rPr>
                <w:rStyle w:val="Hyperlink"/>
                <w:rFonts w:ascii="Arial" w:hAnsi="Arial" w:cs="Arial"/>
                <w:noProof/>
                <w:rPrChange w:id="178" w:author="Volpe, Kate" w:date="2025-05-19T10:11:00Z" w16du:dateUtc="2025-05-19T14:11:00Z">
                  <w:rPr>
                    <w:rStyle w:val="Hyperlink"/>
                    <w:noProof/>
                  </w:rPr>
                </w:rPrChange>
              </w:rPr>
              <w:instrText xml:space="preserve"> </w:instrText>
            </w:r>
            <w:r w:rsidRPr="00FC32C8">
              <w:rPr>
                <w:rStyle w:val="Hyperlink"/>
                <w:rFonts w:ascii="Arial" w:hAnsi="Arial" w:cs="Arial"/>
                <w:noProof/>
              </w:rPr>
            </w:r>
            <w:r w:rsidRPr="00CF0768">
              <w:rPr>
                <w:rStyle w:val="Hyperlink"/>
                <w:rFonts w:ascii="Arial" w:hAnsi="Arial" w:cs="Arial"/>
                <w:noProof/>
                <w:rPrChange w:id="179" w:author="Volpe, Kate" w:date="2025-05-19T10:11:00Z" w16du:dateUtc="2025-05-19T14:11:00Z">
                  <w:rPr>
                    <w:rStyle w:val="Hyperlink"/>
                    <w:noProof/>
                  </w:rPr>
                </w:rPrChange>
              </w:rPr>
              <w:fldChar w:fldCharType="separate"/>
            </w:r>
            <w:r w:rsidRPr="00CF0768">
              <w:rPr>
                <w:rStyle w:val="Hyperlink"/>
                <w:rFonts w:ascii="Arial" w:hAnsi="Arial" w:cs="Arial"/>
                <w:noProof/>
                <w:rPrChange w:id="180" w:author="Volpe, Kate" w:date="2025-05-19T10:11:00Z" w16du:dateUtc="2025-05-19T14:11:00Z">
                  <w:rPr>
                    <w:rStyle w:val="Hyperlink"/>
                    <w:noProof/>
                  </w:rPr>
                </w:rPrChange>
              </w:rPr>
              <w:t>Appendix 1: List of DWK Policies and Procedures</w:t>
            </w:r>
            <w:r w:rsidRPr="00CF0768">
              <w:rPr>
                <w:rFonts w:ascii="Arial" w:hAnsi="Arial" w:cs="Arial"/>
                <w:noProof/>
                <w:webHidden/>
                <w:rPrChange w:id="181" w:author="Volpe, Kate" w:date="2025-05-19T10:11:00Z" w16du:dateUtc="2025-05-19T14:11:00Z">
                  <w:rPr>
                    <w:noProof/>
                    <w:webHidden/>
                  </w:rPr>
                </w:rPrChange>
              </w:rPr>
              <w:tab/>
            </w:r>
            <w:r w:rsidRPr="00CF0768">
              <w:rPr>
                <w:rFonts w:ascii="Arial" w:hAnsi="Arial" w:cs="Arial"/>
                <w:noProof/>
                <w:webHidden/>
                <w:rPrChange w:id="182" w:author="Volpe, Kate" w:date="2025-05-19T10:11:00Z" w16du:dateUtc="2025-05-19T14:11:00Z">
                  <w:rPr>
                    <w:noProof/>
                    <w:webHidden/>
                  </w:rPr>
                </w:rPrChange>
              </w:rPr>
              <w:fldChar w:fldCharType="begin"/>
            </w:r>
            <w:r w:rsidRPr="00CF0768">
              <w:rPr>
                <w:rFonts w:ascii="Arial" w:hAnsi="Arial" w:cs="Arial"/>
                <w:noProof/>
                <w:webHidden/>
                <w:rPrChange w:id="183" w:author="Volpe, Kate" w:date="2025-05-19T10:11:00Z" w16du:dateUtc="2025-05-19T14:11:00Z">
                  <w:rPr>
                    <w:noProof/>
                    <w:webHidden/>
                  </w:rPr>
                </w:rPrChange>
              </w:rPr>
              <w:instrText xml:space="preserve"> PAGEREF _Toc198541897 \h </w:instrText>
            </w:r>
          </w:ins>
          <w:r w:rsidRPr="00FC32C8">
            <w:rPr>
              <w:rFonts w:ascii="Arial" w:hAnsi="Arial" w:cs="Arial"/>
              <w:noProof/>
              <w:webHidden/>
            </w:rPr>
          </w:r>
          <w:r w:rsidRPr="00CF0768">
            <w:rPr>
              <w:rFonts w:ascii="Arial" w:hAnsi="Arial" w:cs="Arial"/>
              <w:noProof/>
              <w:webHidden/>
              <w:rPrChange w:id="184" w:author="Volpe, Kate" w:date="2025-05-19T10:11:00Z" w16du:dateUtc="2025-05-19T14:11:00Z">
                <w:rPr>
                  <w:noProof/>
                  <w:webHidden/>
                </w:rPr>
              </w:rPrChange>
            </w:rPr>
            <w:fldChar w:fldCharType="separate"/>
          </w:r>
          <w:ins w:id="185" w:author="Volpe, Kate" w:date="2025-05-19T10:11:00Z" w16du:dateUtc="2025-05-19T14:11:00Z">
            <w:r w:rsidRPr="00CF0768">
              <w:rPr>
                <w:rFonts w:ascii="Arial" w:hAnsi="Arial" w:cs="Arial"/>
                <w:noProof/>
                <w:webHidden/>
                <w:rPrChange w:id="186" w:author="Volpe, Kate" w:date="2025-05-19T10:11:00Z" w16du:dateUtc="2025-05-19T14:11:00Z">
                  <w:rPr>
                    <w:noProof/>
                    <w:webHidden/>
                  </w:rPr>
                </w:rPrChange>
              </w:rPr>
              <w:t>10</w:t>
            </w:r>
            <w:r w:rsidRPr="00CF0768">
              <w:rPr>
                <w:rFonts w:ascii="Arial" w:hAnsi="Arial" w:cs="Arial"/>
                <w:noProof/>
                <w:webHidden/>
                <w:rPrChange w:id="187" w:author="Volpe, Kate" w:date="2025-05-19T10:11:00Z" w16du:dateUtc="2025-05-19T14:11:00Z">
                  <w:rPr>
                    <w:noProof/>
                    <w:webHidden/>
                  </w:rPr>
                </w:rPrChange>
              </w:rPr>
              <w:fldChar w:fldCharType="end"/>
            </w:r>
            <w:r w:rsidRPr="00CF0768">
              <w:rPr>
                <w:rStyle w:val="Hyperlink"/>
                <w:rFonts w:ascii="Arial" w:hAnsi="Arial" w:cs="Arial"/>
                <w:noProof/>
                <w:rPrChange w:id="188" w:author="Volpe, Kate" w:date="2025-05-19T10:11:00Z" w16du:dateUtc="2025-05-19T14:11:00Z">
                  <w:rPr>
                    <w:rStyle w:val="Hyperlink"/>
                    <w:noProof/>
                  </w:rPr>
                </w:rPrChange>
              </w:rPr>
              <w:fldChar w:fldCharType="end"/>
            </w:r>
          </w:ins>
        </w:p>
        <w:p w14:paraId="5EF1D686" w14:textId="239556EE" w:rsidR="00AC3DB4" w:rsidRPr="00CF0768" w:rsidDel="002A3D47" w:rsidRDefault="00AC3DB4">
          <w:pPr>
            <w:pStyle w:val="TOC1"/>
            <w:tabs>
              <w:tab w:val="right" w:leader="dot" w:pos="9062"/>
            </w:tabs>
            <w:ind w:right="720"/>
            <w:rPr>
              <w:del w:id="189" w:author="Volpe, Kate" w:date="2025-05-14T09:00:00Z" w16du:dateUtc="2025-05-14T13:00:00Z"/>
              <w:rFonts w:ascii="Arial" w:eastAsiaTheme="minorEastAsia" w:hAnsi="Arial" w:cs="Arial"/>
              <w:noProof/>
              <w:sz w:val="22"/>
              <w:szCs w:val="22"/>
              <w:lang w:val="en-US" w:eastAsia="en-US"/>
            </w:rPr>
            <w:pPrChange w:id="190" w:author="Volpe, Kate" w:date="2025-05-19T10:07:00Z" w16du:dateUtc="2025-05-19T14:07:00Z">
              <w:pPr>
                <w:pStyle w:val="TOC1"/>
                <w:tabs>
                  <w:tab w:val="right" w:leader="dot" w:pos="9062"/>
                </w:tabs>
              </w:pPr>
            </w:pPrChange>
          </w:pPr>
          <w:del w:id="191" w:author="Volpe, Kate" w:date="2025-05-14T09:00:00Z" w16du:dateUtc="2025-05-14T13:00:00Z">
            <w:r w:rsidRPr="00CF0768" w:rsidDel="002A3D47">
              <w:rPr>
                <w:rPrChange w:id="192" w:author="Volpe, Kate" w:date="2025-05-19T10:11:00Z" w16du:dateUtc="2025-05-19T14:11:00Z">
                  <w:rPr>
                    <w:rStyle w:val="Hyperlink"/>
                    <w:rFonts w:ascii="Arial" w:hAnsi="Arial" w:cs="Arial"/>
                    <w:noProof/>
                  </w:rPr>
                </w:rPrChange>
              </w:rPr>
              <w:delText>Part 1 – General company information</w:delText>
            </w:r>
            <w:r w:rsidRPr="00CF0768" w:rsidDel="002A3D47">
              <w:rPr>
                <w:rFonts w:ascii="Arial" w:hAnsi="Arial" w:cs="Arial"/>
                <w:noProof/>
                <w:webHidden/>
              </w:rPr>
              <w:tab/>
              <w:delText>2</w:delText>
            </w:r>
          </w:del>
        </w:p>
        <w:p w14:paraId="7EBFBF06" w14:textId="29A3804C" w:rsidR="00AC3DB4" w:rsidRPr="00CF0768" w:rsidDel="002A3D47" w:rsidRDefault="00AC3DB4">
          <w:pPr>
            <w:pStyle w:val="TOC1"/>
            <w:tabs>
              <w:tab w:val="right" w:leader="dot" w:pos="9062"/>
            </w:tabs>
            <w:ind w:right="720"/>
            <w:rPr>
              <w:del w:id="193" w:author="Volpe, Kate" w:date="2025-05-14T09:00:00Z" w16du:dateUtc="2025-05-14T13:00:00Z"/>
              <w:rFonts w:ascii="Arial" w:eastAsiaTheme="minorEastAsia" w:hAnsi="Arial" w:cs="Arial"/>
              <w:noProof/>
              <w:sz w:val="22"/>
              <w:szCs w:val="22"/>
              <w:lang w:val="en-US" w:eastAsia="en-US"/>
            </w:rPr>
            <w:pPrChange w:id="194" w:author="Volpe, Kate" w:date="2025-05-19T10:07:00Z" w16du:dateUtc="2025-05-19T14:07:00Z">
              <w:pPr>
                <w:pStyle w:val="TOC1"/>
                <w:tabs>
                  <w:tab w:val="right" w:leader="dot" w:pos="9062"/>
                </w:tabs>
              </w:pPr>
            </w:pPrChange>
          </w:pPr>
          <w:del w:id="195" w:author="Volpe, Kate" w:date="2025-05-14T09:00:00Z" w16du:dateUtc="2025-05-14T13:00:00Z">
            <w:r w:rsidRPr="00CF0768" w:rsidDel="002A3D47">
              <w:rPr>
                <w:rPrChange w:id="196" w:author="Volpe, Kate" w:date="2025-05-19T10:11:00Z" w16du:dateUtc="2025-05-19T14:11:00Z">
                  <w:rPr>
                    <w:rStyle w:val="Hyperlink"/>
                    <w:rFonts w:ascii="Arial" w:hAnsi="Arial" w:cs="Arial"/>
                    <w:noProof/>
                  </w:rPr>
                </w:rPrChange>
              </w:rPr>
              <w:delText>Part 2 – Key Contact Information</w:delText>
            </w:r>
            <w:r w:rsidRPr="00CF0768" w:rsidDel="002A3D47">
              <w:rPr>
                <w:rFonts w:ascii="Arial" w:hAnsi="Arial" w:cs="Arial"/>
                <w:noProof/>
                <w:webHidden/>
              </w:rPr>
              <w:tab/>
              <w:delText>3</w:delText>
            </w:r>
          </w:del>
        </w:p>
        <w:p w14:paraId="1D103C0C" w14:textId="2B40EDD3" w:rsidR="00AC3DB4" w:rsidRPr="00CF0768" w:rsidDel="002A3D47" w:rsidRDefault="00AC3DB4">
          <w:pPr>
            <w:pStyle w:val="TOC1"/>
            <w:tabs>
              <w:tab w:val="right" w:leader="dot" w:pos="9062"/>
            </w:tabs>
            <w:ind w:right="720"/>
            <w:rPr>
              <w:del w:id="197" w:author="Volpe, Kate" w:date="2025-05-14T09:00:00Z" w16du:dateUtc="2025-05-14T13:00:00Z"/>
              <w:rFonts w:ascii="Arial" w:eastAsiaTheme="minorEastAsia" w:hAnsi="Arial" w:cs="Arial"/>
              <w:noProof/>
              <w:sz w:val="22"/>
              <w:szCs w:val="22"/>
              <w:lang w:val="en-US" w:eastAsia="en-US"/>
            </w:rPr>
            <w:pPrChange w:id="198" w:author="Volpe, Kate" w:date="2025-05-19T10:07:00Z" w16du:dateUtc="2025-05-19T14:07:00Z">
              <w:pPr>
                <w:pStyle w:val="TOC1"/>
                <w:tabs>
                  <w:tab w:val="right" w:leader="dot" w:pos="9062"/>
                </w:tabs>
              </w:pPr>
            </w:pPrChange>
          </w:pPr>
          <w:del w:id="199" w:author="Volpe, Kate" w:date="2025-05-14T09:00:00Z" w16du:dateUtc="2025-05-14T13:00:00Z">
            <w:r w:rsidRPr="00CF0768" w:rsidDel="002A3D47">
              <w:rPr>
                <w:rPrChange w:id="200" w:author="Volpe, Kate" w:date="2025-05-19T10:11:00Z" w16du:dateUtc="2025-05-19T14:11:00Z">
                  <w:rPr>
                    <w:rStyle w:val="Hyperlink"/>
                    <w:rFonts w:ascii="Arial" w:hAnsi="Arial" w:cs="Arial"/>
                    <w:noProof/>
                  </w:rPr>
                </w:rPrChange>
              </w:rPr>
              <w:delText>Part 3 – DWK operations worldwide and their business focus</w:delText>
            </w:r>
            <w:r w:rsidRPr="00CF0768" w:rsidDel="002A3D47">
              <w:rPr>
                <w:rFonts w:ascii="Arial" w:hAnsi="Arial" w:cs="Arial"/>
                <w:noProof/>
                <w:webHidden/>
              </w:rPr>
              <w:tab/>
              <w:delText>4</w:delText>
            </w:r>
          </w:del>
        </w:p>
        <w:p w14:paraId="12DC5D5F" w14:textId="573B27F2" w:rsidR="00AC3DB4" w:rsidRPr="00CF0768" w:rsidDel="002A3D47" w:rsidRDefault="00AC3DB4">
          <w:pPr>
            <w:pStyle w:val="TOC1"/>
            <w:tabs>
              <w:tab w:val="right" w:leader="dot" w:pos="9062"/>
            </w:tabs>
            <w:ind w:right="720"/>
            <w:rPr>
              <w:del w:id="201" w:author="Volpe, Kate" w:date="2025-05-14T09:00:00Z" w16du:dateUtc="2025-05-14T13:00:00Z"/>
              <w:rFonts w:ascii="Arial" w:eastAsiaTheme="minorEastAsia" w:hAnsi="Arial" w:cs="Arial"/>
              <w:noProof/>
              <w:sz w:val="22"/>
              <w:szCs w:val="22"/>
              <w:lang w:val="en-US" w:eastAsia="en-US"/>
            </w:rPr>
            <w:pPrChange w:id="202" w:author="Volpe, Kate" w:date="2025-05-19T10:07:00Z" w16du:dateUtc="2025-05-19T14:07:00Z">
              <w:pPr>
                <w:pStyle w:val="TOC1"/>
                <w:tabs>
                  <w:tab w:val="right" w:leader="dot" w:pos="9062"/>
                </w:tabs>
              </w:pPr>
            </w:pPrChange>
          </w:pPr>
          <w:del w:id="203" w:author="Volpe, Kate" w:date="2025-05-14T09:00:00Z" w16du:dateUtc="2025-05-14T13:00:00Z">
            <w:r w:rsidRPr="00CF0768" w:rsidDel="002A3D47">
              <w:rPr>
                <w:rPrChange w:id="204" w:author="Volpe, Kate" w:date="2025-05-19T10:11:00Z" w16du:dateUtc="2025-05-19T14:11:00Z">
                  <w:rPr>
                    <w:rStyle w:val="Hyperlink"/>
                    <w:rFonts w:ascii="Arial" w:hAnsi="Arial" w:cs="Arial"/>
                    <w:noProof/>
                  </w:rPr>
                </w:rPrChange>
              </w:rPr>
              <w:lastRenderedPageBreak/>
              <w:delText>Part 4 – ISO compliance / certification status DWK sites worldwide</w:delText>
            </w:r>
            <w:r w:rsidRPr="00CF0768" w:rsidDel="002A3D47">
              <w:rPr>
                <w:rFonts w:ascii="Arial" w:hAnsi="Arial" w:cs="Arial"/>
                <w:noProof/>
                <w:webHidden/>
              </w:rPr>
              <w:tab/>
              <w:delText>5</w:delText>
            </w:r>
          </w:del>
        </w:p>
        <w:p w14:paraId="2AF6C427" w14:textId="4B2335BC" w:rsidR="00AC3DB4" w:rsidRPr="00CF0768" w:rsidDel="002A3D47" w:rsidRDefault="00AC3DB4">
          <w:pPr>
            <w:pStyle w:val="TOC1"/>
            <w:tabs>
              <w:tab w:val="right" w:leader="dot" w:pos="9062"/>
            </w:tabs>
            <w:ind w:right="720"/>
            <w:rPr>
              <w:del w:id="205" w:author="Volpe, Kate" w:date="2025-05-14T09:00:00Z" w16du:dateUtc="2025-05-14T13:00:00Z"/>
              <w:rFonts w:ascii="Arial" w:eastAsiaTheme="minorEastAsia" w:hAnsi="Arial" w:cs="Arial"/>
              <w:noProof/>
              <w:sz w:val="22"/>
              <w:szCs w:val="22"/>
              <w:lang w:val="en-US" w:eastAsia="en-US"/>
            </w:rPr>
            <w:pPrChange w:id="206" w:author="Volpe, Kate" w:date="2025-05-19T10:07:00Z" w16du:dateUtc="2025-05-19T14:07:00Z">
              <w:pPr>
                <w:pStyle w:val="TOC1"/>
                <w:tabs>
                  <w:tab w:val="right" w:leader="dot" w:pos="9062"/>
                </w:tabs>
              </w:pPr>
            </w:pPrChange>
          </w:pPr>
          <w:del w:id="207" w:author="Volpe, Kate" w:date="2025-05-14T09:00:00Z" w16du:dateUtc="2025-05-14T13:00:00Z">
            <w:r w:rsidRPr="00CF0768" w:rsidDel="002A3D47">
              <w:rPr>
                <w:rPrChange w:id="208" w:author="Volpe, Kate" w:date="2025-05-19T10:11:00Z" w16du:dateUtc="2025-05-19T14:11:00Z">
                  <w:rPr>
                    <w:rStyle w:val="Hyperlink"/>
                    <w:rFonts w:ascii="Arial" w:hAnsi="Arial" w:cs="Arial"/>
                    <w:noProof/>
                  </w:rPr>
                </w:rPrChange>
              </w:rPr>
              <w:delText>Part 5 – Quality Assurance</w:delText>
            </w:r>
            <w:r w:rsidRPr="00CF0768" w:rsidDel="002A3D47">
              <w:rPr>
                <w:rFonts w:ascii="Arial" w:hAnsi="Arial" w:cs="Arial"/>
                <w:noProof/>
                <w:webHidden/>
              </w:rPr>
              <w:tab/>
              <w:delText>7</w:delText>
            </w:r>
          </w:del>
        </w:p>
        <w:p w14:paraId="57CFE050" w14:textId="2F254F4D" w:rsidR="00AC3DB4" w:rsidRPr="00CF0768" w:rsidDel="002A3D47" w:rsidRDefault="00AC3DB4">
          <w:pPr>
            <w:pStyle w:val="TOC1"/>
            <w:tabs>
              <w:tab w:val="right" w:leader="dot" w:pos="9062"/>
            </w:tabs>
            <w:ind w:right="720"/>
            <w:rPr>
              <w:del w:id="209" w:author="Volpe, Kate" w:date="2025-05-14T09:00:00Z" w16du:dateUtc="2025-05-14T13:00:00Z"/>
              <w:rFonts w:ascii="Arial" w:eastAsiaTheme="minorEastAsia" w:hAnsi="Arial" w:cs="Arial"/>
              <w:noProof/>
              <w:sz w:val="22"/>
              <w:szCs w:val="22"/>
              <w:lang w:val="en-US" w:eastAsia="en-US"/>
            </w:rPr>
            <w:pPrChange w:id="210" w:author="Volpe, Kate" w:date="2025-05-19T10:07:00Z" w16du:dateUtc="2025-05-19T14:07:00Z">
              <w:pPr>
                <w:pStyle w:val="TOC1"/>
                <w:tabs>
                  <w:tab w:val="right" w:leader="dot" w:pos="9062"/>
                </w:tabs>
              </w:pPr>
            </w:pPrChange>
          </w:pPr>
          <w:del w:id="211" w:author="Volpe, Kate" w:date="2025-05-14T09:00:00Z" w16du:dateUtc="2025-05-14T13:00:00Z">
            <w:r w:rsidRPr="00CF0768" w:rsidDel="002A3D47">
              <w:rPr>
                <w:rPrChange w:id="212" w:author="Volpe, Kate" w:date="2025-05-19T10:11:00Z" w16du:dateUtc="2025-05-19T14:11:00Z">
                  <w:rPr>
                    <w:rStyle w:val="Hyperlink"/>
                    <w:rFonts w:ascii="Arial" w:hAnsi="Arial" w:cs="Arial"/>
                    <w:noProof/>
                  </w:rPr>
                </w:rPrChange>
              </w:rPr>
              <w:delText>Part 6 – Production Information</w:delText>
            </w:r>
            <w:r w:rsidRPr="00CF0768" w:rsidDel="002A3D47">
              <w:rPr>
                <w:rFonts w:ascii="Arial" w:hAnsi="Arial" w:cs="Arial"/>
                <w:noProof/>
                <w:webHidden/>
              </w:rPr>
              <w:tab/>
              <w:delText>9</w:delText>
            </w:r>
          </w:del>
        </w:p>
        <w:p w14:paraId="5CDD363A" w14:textId="0E8762D7" w:rsidR="00AC3DB4" w:rsidRPr="00CF0768" w:rsidDel="002A3D47" w:rsidRDefault="00AC3DB4">
          <w:pPr>
            <w:pStyle w:val="TOC1"/>
            <w:tabs>
              <w:tab w:val="right" w:leader="dot" w:pos="9062"/>
            </w:tabs>
            <w:ind w:right="720"/>
            <w:rPr>
              <w:del w:id="213" w:author="Volpe, Kate" w:date="2025-05-14T09:00:00Z" w16du:dateUtc="2025-05-14T13:00:00Z"/>
              <w:rFonts w:ascii="Arial" w:eastAsiaTheme="minorEastAsia" w:hAnsi="Arial" w:cs="Arial"/>
              <w:noProof/>
              <w:sz w:val="22"/>
              <w:szCs w:val="22"/>
              <w:lang w:val="en-US" w:eastAsia="en-US"/>
            </w:rPr>
            <w:pPrChange w:id="214" w:author="Volpe, Kate" w:date="2025-05-19T10:07:00Z" w16du:dateUtc="2025-05-19T14:07:00Z">
              <w:pPr>
                <w:pStyle w:val="TOC1"/>
                <w:tabs>
                  <w:tab w:val="right" w:leader="dot" w:pos="9062"/>
                </w:tabs>
              </w:pPr>
            </w:pPrChange>
          </w:pPr>
          <w:del w:id="215" w:author="Volpe, Kate" w:date="2025-05-14T09:00:00Z" w16du:dateUtc="2025-05-14T13:00:00Z">
            <w:r w:rsidRPr="00CF0768" w:rsidDel="002A3D47">
              <w:rPr>
                <w:rPrChange w:id="216" w:author="Volpe, Kate" w:date="2025-05-19T10:11:00Z" w16du:dateUtc="2025-05-19T14:11:00Z">
                  <w:rPr>
                    <w:rStyle w:val="Hyperlink"/>
                    <w:rFonts w:ascii="Arial" w:hAnsi="Arial" w:cs="Arial"/>
                    <w:noProof/>
                  </w:rPr>
                </w:rPrChange>
              </w:rPr>
              <w:delText>Part 7 – E</w:delText>
            </w:r>
          </w:del>
          <w:del w:id="217" w:author="Volpe, Kate" w:date="2025-04-07T11:15:00Z" w16du:dateUtc="2025-04-07T15:15:00Z">
            <w:r w:rsidRPr="00CF0768" w:rsidDel="004C27B1">
              <w:rPr>
                <w:rPrChange w:id="218" w:author="Volpe, Kate" w:date="2025-05-19T10:11:00Z" w16du:dateUtc="2025-05-19T14:11:00Z">
                  <w:rPr>
                    <w:rStyle w:val="Hyperlink"/>
                    <w:rFonts w:ascii="Arial" w:hAnsi="Arial" w:cs="Arial"/>
                    <w:noProof/>
                  </w:rPr>
                </w:rPrChange>
              </w:rPr>
              <w:delText>nvironment, Health and Safety Information</w:delText>
            </w:r>
          </w:del>
          <w:del w:id="219" w:author="Volpe, Kate" w:date="2025-05-14T09:00:00Z" w16du:dateUtc="2025-05-14T13:00:00Z">
            <w:r w:rsidRPr="00CF0768" w:rsidDel="002A3D47">
              <w:rPr>
                <w:rFonts w:ascii="Arial" w:hAnsi="Arial" w:cs="Arial"/>
                <w:noProof/>
                <w:webHidden/>
              </w:rPr>
              <w:tab/>
              <w:delText>10</w:delText>
            </w:r>
          </w:del>
        </w:p>
        <w:p w14:paraId="2D762EC1" w14:textId="61CDA957" w:rsidR="00AC3DB4" w:rsidRPr="00CF0768" w:rsidDel="002A3D47" w:rsidRDefault="00AC3DB4">
          <w:pPr>
            <w:pStyle w:val="TOC1"/>
            <w:tabs>
              <w:tab w:val="right" w:leader="dot" w:pos="9062"/>
            </w:tabs>
            <w:ind w:right="720"/>
            <w:rPr>
              <w:del w:id="220" w:author="Volpe, Kate" w:date="2025-05-14T09:00:00Z" w16du:dateUtc="2025-05-14T13:00:00Z"/>
              <w:rFonts w:ascii="Arial" w:eastAsiaTheme="minorEastAsia" w:hAnsi="Arial" w:cs="Arial"/>
              <w:noProof/>
              <w:sz w:val="22"/>
              <w:szCs w:val="22"/>
              <w:lang w:val="en-US" w:eastAsia="en-US"/>
            </w:rPr>
            <w:pPrChange w:id="221" w:author="Volpe, Kate" w:date="2025-05-19T10:07:00Z" w16du:dateUtc="2025-05-19T14:07:00Z">
              <w:pPr>
                <w:pStyle w:val="TOC1"/>
                <w:tabs>
                  <w:tab w:val="right" w:leader="dot" w:pos="9062"/>
                </w:tabs>
              </w:pPr>
            </w:pPrChange>
          </w:pPr>
          <w:del w:id="222" w:author="Volpe, Kate" w:date="2025-05-14T09:00:00Z" w16du:dateUtc="2025-05-14T13:00:00Z">
            <w:r w:rsidRPr="00CF0768" w:rsidDel="002A3D47">
              <w:rPr>
                <w:rPrChange w:id="223" w:author="Volpe, Kate" w:date="2025-05-19T10:11:00Z" w16du:dateUtc="2025-05-19T14:11:00Z">
                  <w:rPr>
                    <w:rStyle w:val="Hyperlink"/>
                    <w:rFonts w:ascii="Arial" w:hAnsi="Arial" w:cs="Arial"/>
                    <w:noProof/>
                  </w:rPr>
                </w:rPrChange>
              </w:rPr>
              <w:delText>Part 8 – Regulatory Information</w:delText>
            </w:r>
            <w:r w:rsidRPr="00CF0768" w:rsidDel="002A3D47">
              <w:rPr>
                <w:rFonts w:ascii="Arial" w:hAnsi="Arial" w:cs="Arial"/>
                <w:noProof/>
                <w:webHidden/>
              </w:rPr>
              <w:tab/>
              <w:delText>11</w:delText>
            </w:r>
          </w:del>
        </w:p>
        <w:p w14:paraId="29EC7A3B" w14:textId="7197EBFC" w:rsidR="00AC3DB4" w:rsidRPr="00CF0768" w:rsidDel="002A3D47" w:rsidRDefault="00AC3DB4">
          <w:pPr>
            <w:pStyle w:val="TOC1"/>
            <w:tabs>
              <w:tab w:val="right" w:leader="dot" w:pos="9062"/>
            </w:tabs>
            <w:ind w:right="720"/>
            <w:rPr>
              <w:del w:id="224" w:author="Volpe, Kate" w:date="2025-05-14T09:00:00Z" w16du:dateUtc="2025-05-14T13:00:00Z"/>
              <w:rFonts w:ascii="Arial" w:eastAsiaTheme="minorEastAsia" w:hAnsi="Arial" w:cs="Arial"/>
              <w:noProof/>
              <w:sz w:val="22"/>
              <w:szCs w:val="22"/>
              <w:lang w:val="en-US" w:eastAsia="en-US"/>
            </w:rPr>
            <w:pPrChange w:id="225" w:author="Volpe, Kate" w:date="2025-05-19T10:07:00Z" w16du:dateUtc="2025-05-19T14:07:00Z">
              <w:pPr>
                <w:pStyle w:val="TOC1"/>
                <w:tabs>
                  <w:tab w:val="right" w:leader="dot" w:pos="9062"/>
                </w:tabs>
              </w:pPr>
            </w:pPrChange>
          </w:pPr>
          <w:del w:id="226" w:author="Volpe, Kate" w:date="2025-05-14T09:00:00Z" w16du:dateUtc="2025-05-14T13:00:00Z">
            <w:r w:rsidRPr="00CF0768" w:rsidDel="002A3D47">
              <w:rPr>
                <w:rPrChange w:id="227" w:author="Volpe, Kate" w:date="2025-05-19T10:11:00Z" w16du:dateUtc="2025-05-19T14:11:00Z">
                  <w:rPr>
                    <w:rStyle w:val="Hyperlink"/>
                    <w:rFonts w:ascii="Arial" w:hAnsi="Arial" w:cs="Arial"/>
                    <w:noProof/>
                  </w:rPr>
                </w:rPrChange>
              </w:rPr>
              <w:delText>Part 9 - Suppliers / Subcontractors</w:delText>
            </w:r>
            <w:r w:rsidRPr="00CF0768" w:rsidDel="002A3D47">
              <w:rPr>
                <w:rFonts w:ascii="Arial" w:hAnsi="Arial" w:cs="Arial"/>
                <w:noProof/>
                <w:webHidden/>
              </w:rPr>
              <w:tab/>
              <w:delText>12</w:delText>
            </w:r>
          </w:del>
        </w:p>
        <w:p w14:paraId="7019F449" w14:textId="2E08E256" w:rsidR="00AC3DB4" w:rsidRPr="00CF0768" w:rsidDel="002A3D47" w:rsidRDefault="00AC3DB4">
          <w:pPr>
            <w:pStyle w:val="TOC1"/>
            <w:tabs>
              <w:tab w:val="right" w:leader="dot" w:pos="9062"/>
            </w:tabs>
            <w:ind w:right="720"/>
            <w:rPr>
              <w:del w:id="228" w:author="Volpe, Kate" w:date="2025-05-14T09:00:00Z" w16du:dateUtc="2025-05-14T13:00:00Z"/>
              <w:rFonts w:ascii="Arial" w:eastAsiaTheme="minorEastAsia" w:hAnsi="Arial" w:cs="Arial"/>
              <w:noProof/>
              <w:sz w:val="22"/>
              <w:szCs w:val="22"/>
              <w:lang w:val="en-US" w:eastAsia="en-US"/>
            </w:rPr>
            <w:pPrChange w:id="229" w:author="Volpe, Kate" w:date="2025-05-19T10:07:00Z" w16du:dateUtc="2025-05-19T14:07:00Z">
              <w:pPr>
                <w:pStyle w:val="TOC1"/>
                <w:tabs>
                  <w:tab w:val="right" w:leader="dot" w:pos="9062"/>
                </w:tabs>
              </w:pPr>
            </w:pPrChange>
          </w:pPr>
          <w:del w:id="230" w:author="Volpe, Kate" w:date="2025-05-14T09:00:00Z" w16du:dateUtc="2025-05-14T13:00:00Z">
            <w:r w:rsidRPr="00CF0768" w:rsidDel="002A3D47">
              <w:rPr>
                <w:rPrChange w:id="231" w:author="Volpe, Kate" w:date="2025-05-19T10:11:00Z" w16du:dateUtc="2025-05-19T14:11:00Z">
                  <w:rPr>
                    <w:rStyle w:val="Hyperlink"/>
                    <w:rFonts w:ascii="Arial" w:hAnsi="Arial" w:cs="Arial"/>
                    <w:noProof/>
                  </w:rPr>
                </w:rPrChange>
              </w:rPr>
              <w:delText>Appendix 1: List of DWK Policies and Procedures</w:delText>
            </w:r>
            <w:r w:rsidRPr="00CF0768" w:rsidDel="002A3D47">
              <w:rPr>
                <w:rFonts w:ascii="Arial" w:hAnsi="Arial" w:cs="Arial"/>
                <w:noProof/>
                <w:webHidden/>
              </w:rPr>
              <w:tab/>
              <w:delText>13</w:delText>
            </w:r>
          </w:del>
        </w:p>
        <w:p w14:paraId="2EBD7FF8" w14:textId="2B0B7E5C" w:rsidR="00AC3DB4" w:rsidDel="005442F6" w:rsidRDefault="00AC3DB4">
          <w:pPr>
            <w:ind w:right="720"/>
            <w:jc w:val="center"/>
            <w:rPr>
              <w:del w:id="232" w:author="Volpe, Kate" w:date="2025-05-19T10:06:00Z" w16du:dateUtc="2025-05-19T14:06:00Z"/>
              <w:rFonts w:ascii="Arial" w:eastAsia="Batang" w:hAnsi="Arial" w:cs="Arial"/>
              <w:lang w:val="en-US"/>
            </w:rPr>
            <w:pPrChange w:id="233" w:author="Volpe, Kate" w:date="2025-05-19T10:07:00Z" w16du:dateUtc="2025-05-19T14:07:00Z">
              <w:pPr>
                <w:jc w:val="center"/>
              </w:pPr>
            </w:pPrChange>
          </w:pPr>
          <w:r w:rsidRPr="00CF0768">
            <w:rPr>
              <w:rFonts w:ascii="Arial" w:hAnsi="Arial" w:cs="Arial"/>
              <w:b/>
              <w:bCs/>
              <w:noProof/>
              <w:sz w:val="32"/>
              <w:szCs w:val="32"/>
            </w:rPr>
            <w:fldChar w:fldCharType="end"/>
          </w:r>
        </w:p>
      </w:sdtContent>
    </w:sdt>
    <w:p w14:paraId="6A272C7A" w14:textId="77777777" w:rsidR="005442F6" w:rsidRDefault="005442F6">
      <w:pPr>
        <w:ind w:right="720"/>
        <w:rPr>
          <w:ins w:id="234" w:author="Volpe, Kate" w:date="2025-05-12T16:48:00Z" w16du:dateUtc="2025-05-12T20:48:00Z"/>
          <w:rFonts w:ascii="Arial" w:eastAsia="Batang" w:hAnsi="Arial" w:cs="Arial"/>
          <w:lang w:val="en-US"/>
        </w:rPr>
        <w:pPrChange w:id="235" w:author="Volpe, Kate" w:date="2025-05-19T10:07:00Z" w16du:dateUtc="2025-05-19T14:07:00Z">
          <w:pPr>
            <w:spacing w:after="200" w:line="276" w:lineRule="auto"/>
          </w:pPr>
        </w:pPrChange>
      </w:pPr>
    </w:p>
    <w:p w14:paraId="36E312DA" w14:textId="457E92AE" w:rsidR="00AC3DB4" w:rsidRPr="00023031" w:rsidDel="004401B3" w:rsidRDefault="004401B3">
      <w:pPr>
        <w:pStyle w:val="CobraBrdtext"/>
        <w:ind w:left="-720" w:right="720"/>
        <w:jc w:val="both"/>
        <w:rPr>
          <w:del w:id="236" w:author="Volpe, Kate" w:date="2025-05-12T16:48:00Z" w16du:dateUtc="2025-05-12T20:48:00Z"/>
          <w:rFonts w:ascii="Arial" w:eastAsia="Batang" w:hAnsi="Arial" w:cs="Arial"/>
          <w:lang w:val="en-US" w:eastAsia="sv-SE"/>
        </w:rPr>
        <w:pPrChange w:id="237" w:author="Volpe, Kate" w:date="2025-05-19T10:06:00Z" w16du:dateUtc="2025-05-19T14:06:00Z">
          <w:pPr>
            <w:pStyle w:val="CobraBrdtext"/>
            <w:jc w:val="both"/>
          </w:pPr>
        </w:pPrChange>
      </w:pPr>
      <w:ins w:id="238" w:author="Volpe, Kate" w:date="2025-05-12T16:48:00Z" w16du:dateUtc="2025-05-12T20:48:00Z">
        <w:r w:rsidRPr="004401B3">
          <w:rPr>
            <w:rFonts w:ascii="Arial" w:eastAsia="Batang" w:hAnsi="Arial" w:cs="Arial"/>
            <w:noProof/>
          </w:rPr>
          <w:drawing>
            <wp:inline distT="0" distB="0" distL="0" distR="0" wp14:anchorId="72978FF2" wp14:editId="6C4C82AE">
              <wp:extent cx="6664147" cy="1965567"/>
              <wp:effectExtent l="0" t="0" r="3810" b="0"/>
              <wp:docPr id="9" name="Grafik 8" descr="A group of medical equipment&#10;&#10;AI-generated content may be incorrect.">
                <a:extLst xmlns:a="http://schemas.openxmlformats.org/drawingml/2006/main">
                  <a:ext uri="{FF2B5EF4-FFF2-40B4-BE49-F238E27FC236}">
                    <a16:creationId xmlns:a16="http://schemas.microsoft.com/office/drawing/2014/main" id="{38AA25E6-06DD-8A47-BC09-6DE7DCD3AD3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8" descr="A group of medical equipment&#10;&#10;AI-generated content may be incorrect.">
                        <a:extLst>
                          <a:ext uri="{FF2B5EF4-FFF2-40B4-BE49-F238E27FC236}">
                            <a16:creationId xmlns:a16="http://schemas.microsoft.com/office/drawing/2014/main" id="{38AA25E6-06DD-8A47-BC09-6DE7DCD3AD34}"/>
                          </a:ext>
                        </a:extLst>
                      </pic:cNvPr>
                      <pic:cNvPicPr>
                        <a:picLocks noChangeAspect="1"/>
                      </pic:cNvPicPr>
                    </pic:nvPicPr>
                    <pic:blipFill rotWithShape="1">
                      <a:blip r:embed="rId13" cstate="hqprint">
                        <a:extLst>
                          <a:ext uri="{28A0092B-C50C-407E-A947-70E740481C1C}">
                            <a14:useLocalDpi xmlns:a14="http://schemas.microsoft.com/office/drawing/2010/main"/>
                          </a:ext>
                        </a:extLst>
                      </a:blip>
                      <a:srcRect l="44277"/>
                      <a:stretch/>
                    </pic:blipFill>
                    <pic:spPr bwMode="auto">
                      <a:xfrm>
                        <a:off x="0" y="0"/>
                        <a:ext cx="6693997" cy="1974371"/>
                      </a:xfrm>
                      <a:prstGeom prst="rect">
                        <a:avLst/>
                      </a:prstGeom>
                      <a:ln>
                        <a:noFill/>
                      </a:ln>
                      <a:extLst>
                        <a:ext uri="{53640926-AAD7-44D8-BBD7-CCE9431645EC}">
                          <a14:shadowObscured xmlns:a14="http://schemas.microsoft.com/office/drawing/2010/main"/>
                        </a:ext>
                      </a:extLst>
                    </pic:spPr>
                  </pic:pic>
                </a:graphicData>
              </a:graphic>
            </wp:inline>
          </w:drawing>
        </w:r>
      </w:ins>
    </w:p>
    <w:p w14:paraId="40571328" w14:textId="1E4B070F" w:rsidR="00AC3DB4" w:rsidRDefault="00AC3DB4">
      <w:pPr>
        <w:spacing w:after="200" w:line="276" w:lineRule="auto"/>
        <w:ind w:left="-720" w:right="720"/>
        <w:rPr>
          <w:ins w:id="239" w:author="Volpe, Kate" w:date="2025-05-12T16:48:00Z" w16du:dateUtc="2025-05-12T20:48:00Z"/>
          <w:rFonts w:ascii="Arial" w:eastAsia="Batang" w:hAnsi="Arial" w:cs="Arial"/>
          <w:lang w:val="en-US"/>
        </w:rPr>
        <w:pPrChange w:id="240" w:author="Volpe, Kate" w:date="2025-05-19T10:06:00Z" w16du:dateUtc="2025-05-19T14:06:00Z">
          <w:pPr>
            <w:spacing w:after="200" w:line="276" w:lineRule="auto"/>
          </w:pPr>
        </w:pPrChange>
      </w:pPr>
      <w:r w:rsidRPr="00023031">
        <w:rPr>
          <w:rFonts w:ascii="Arial" w:eastAsia="Batang" w:hAnsi="Arial" w:cs="Arial"/>
          <w:lang w:val="en-US"/>
        </w:rPr>
        <w:br w:type="page"/>
      </w:r>
    </w:p>
    <w:p w14:paraId="071797AA" w14:textId="5AD0297E" w:rsidR="004401B3" w:rsidRPr="00023031" w:rsidDel="00680649" w:rsidRDefault="004401B3" w:rsidP="00AC3DB4">
      <w:pPr>
        <w:spacing w:after="200" w:line="276" w:lineRule="auto"/>
        <w:rPr>
          <w:del w:id="241" w:author="Volpe, Kate" w:date="2025-05-12T16:52:00Z" w16du:dateUtc="2025-05-12T20:52:00Z"/>
          <w:rFonts w:ascii="Arial" w:eastAsia="Batang" w:hAnsi="Arial" w:cs="Arial"/>
          <w:color w:val="000000" w:themeColor="text1"/>
          <w:szCs w:val="20"/>
          <w:lang w:val="en-US"/>
        </w:rPr>
      </w:pPr>
    </w:p>
    <w:tbl>
      <w:tblPr>
        <w:tblStyle w:val="TableGrid"/>
        <w:tblW w:w="10345" w:type="dxa"/>
        <w:jc w:val="center"/>
        <w:shd w:val="clear" w:color="auto" w:fill="83CAEB" w:themeFill="accent1" w:themeFillTint="66"/>
        <w:tblLayout w:type="fixed"/>
        <w:tblLook w:val="04A0" w:firstRow="1" w:lastRow="0" w:firstColumn="1" w:lastColumn="0" w:noHBand="0" w:noVBand="1"/>
        <w:tblPrChange w:id="242" w:author="Volpe, Kate" w:date="2025-05-19T09:46:00Z" w16du:dateUtc="2025-05-19T13:46:00Z">
          <w:tblPr>
            <w:tblStyle w:val="TableGrid"/>
            <w:tblW w:w="10530" w:type="dxa"/>
            <w:jc w:val="center"/>
            <w:shd w:val="clear" w:color="auto" w:fill="83CAEB" w:themeFill="accent1" w:themeFillTint="66"/>
            <w:tblLayout w:type="fixed"/>
            <w:tblLook w:val="04A0" w:firstRow="1" w:lastRow="0" w:firstColumn="1" w:lastColumn="0" w:noHBand="0" w:noVBand="1"/>
          </w:tblPr>
        </w:tblPrChange>
      </w:tblPr>
      <w:tblGrid>
        <w:gridCol w:w="2695"/>
        <w:gridCol w:w="7650"/>
        <w:tblGridChange w:id="243">
          <w:tblGrid>
            <w:gridCol w:w="1975"/>
            <w:gridCol w:w="720"/>
            <w:gridCol w:w="375"/>
            <w:gridCol w:w="7275"/>
            <w:gridCol w:w="185"/>
          </w:tblGrid>
        </w:tblGridChange>
      </w:tblGrid>
      <w:tr w:rsidR="00AC3DB4" w:rsidRPr="00023031" w14:paraId="3620BFED" w14:textId="77777777" w:rsidTr="001253EF">
        <w:trPr>
          <w:tblHeader/>
          <w:jc w:val="center"/>
          <w:trPrChange w:id="244" w:author="Volpe, Kate" w:date="2025-05-19T09:46:00Z" w16du:dateUtc="2025-05-19T13:46:00Z">
            <w:trPr>
              <w:tblHeader/>
              <w:jc w:val="center"/>
            </w:trPr>
          </w:trPrChange>
        </w:trPr>
        <w:tc>
          <w:tcPr>
            <w:tcW w:w="10345" w:type="dxa"/>
            <w:gridSpan w:val="2"/>
            <w:tcBorders>
              <w:bottom w:val="single" w:sz="4" w:space="0" w:color="auto"/>
            </w:tcBorders>
            <w:shd w:val="clear" w:color="auto" w:fill="00B0F0"/>
            <w:tcPrChange w:id="245" w:author="Volpe, Kate" w:date="2025-05-19T09:46:00Z" w16du:dateUtc="2025-05-19T13:46:00Z">
              <w:tcPr>
                <w:tcW w:w="10530" w:type="dxa"/>
                <w:gridSpan w:val="5"/>
                <w:tcBorders>
                  <w:bottom w:val="single" w:sz="4" w:space="0" w:color="auto"/>
                </w:tcBorders>
                <w:shd w:val="clear" w:color="auto" w:fill="00B0F0"/>
              </w:tcPr>
            </w:tcPrChange>
          </w:tcPr>
          <w:p w14:paraId="6786B6D4" w14:textId="77777777" w:rsidR="00AC3DB4" w:rsidRPr="00023031" w:rsidRDefault="00AC3DB4" w:rsidP="00593CC5">
            <w:pPr>
              <w:pStyle w:val="Heading1"/>
            </w:pPr>
            <w:bookmarkStart w:id="246" w:name="_Toc198541889"/>
            <w:r w:rsidRPr="00F713D2">
              <w:rPr>
                <w:sz w:val="24"/>
                <w:szCs w:val="24"/>
              </w:rPr>
              <w:t>Part 1 – General company information</w:t>
            </w:r>
            <w:bookmarkEnd w:id="246"/>
          </w:p>
        </w:tc>
      </w:tr>
      <w:tr w:rsidR="00AC3DB4" w:rsidRPr="00023031" w14:paraId="1DAD189F" w14:textId="77777777" w:rsidTr="001253EF">
        <w:trPr>
          <w:trHeight w:val="288"/>
          <w:jc w:val="center"/>
          <w:trPrChange w:id="247" w:author="Volpe, Kate" w:date="2025-05-19T09:46:00Z" w16du:dateUtc="2025-05-19T13:46:00Z">
            <w:trPr>
              <w:jc w:val="center"/>
            </w:trPr>
          </w:trPrChange>
        </w:trPr>
        <w:tc>
          <w:tcPr>
            <w:tcW w:w="2695" w:type="dxa"/>
            <w:shd w:val="clear" w:color="auto" w:fill="auto"/>
            <w:tcPrChange w:id="248" w:author="Volpe, Kate" w:date="2025-05-19T09:46:00Z" w16du:dateUtc="2025-05-19T13:46:00Z">
              <w:tcPr>
                <w:tcW w:w="3070" w:type="dxa"/>
                <w:gridSpan w:val="3"/>
                <w:shd w:val="clear" w:color="auto" w:fill="auto"/>
              </w:tcPr>
            </w:tcPrChange>
          </w:tcPr>
          <w:p w14:paraId="216FC9EE" w14:textId="77777777" w:rsidR="00AC3DB4" w:rsidRPr="00023031" w:rsidRDefault="00AC3DB4" w:rsidP="00593CC5">
            <w:pPr>
              <w:rPr>
                <w:rFonts w:ascii="Arial" w:hAnsi="Arial" w:cs="Arial"/>
                <w:lang w:val="en-US"/>
              </w:rPr>
            </w:pPr>
            <w:r w:rsidRPr="00023031">
              <w:rPr>
                <w:rFonts w:ascii="Arial" w:hAnsi="Arial" w:cs="Arial"/>
                <w:lang w:val="en-US"/>
              </w:rPr>
              <w:t>Company Name</w:t>
            </w:r>
          </w:p>
        </w:tc>
        <w:tc>
          <w:tcPr>
            <w:tcW w:w="7650" w:type="dxa"/>
            <w:shd w:val="clear" w:color="auto" w:fill="auto"/>
            <w:tcPrChange w:id="249" w:author="Volpe, Kate" w:date="2025-05-19T09:46:00Z" w16du:dateUtc="2025-05-19T13:46:00Z">
              <w:tcPr>
                <w:tcW w:w="7460" w:type="dxa"/>
                <w:gridSpan w:val="2"/>
                <w:shd w:val="clear" w:color="auto" w:fill="auto"/>
              </w:tcPr>
            </w:tcPrChange>
          </w:tcPr>
          <w:p w14:paraId="58A27957" w14:textId="30C018F6" w:rsidR="00AC3DB4" w:rsidRPr="00023031" w:rsidDel="007C169E" w:rsidRDefault="00AC3DB4" w:rsidP="00593CC5">
            <w:pPr>
              <w:pStyle w:val="CobraBrdtext"/>
              <w:rPr>
                <w:del w:id="250" w:author="Volpe, Kate" w:date="2025-05-12T15:59:00Z" w16du:dateUtc="2025-05-12T19:59:00Z"/>
                <w:rFonts w:ascii="Arial" w:hAnsi="Arial" w:cs="Arial"/>
                <w:lang w:val="en-US" w:eastAsia="sv-SE"/>
              </w:rPr>
            </w:pPr>
            <w:r w:rsidRPr="00023031">
              <w:rPr>
                <w:rFonts w:ascii="Arial" w:hAnsi="Arial" w:cs="Arial"/>
                <w:lang w:val="en-US" w:eastAsia="sv-SE"/>
              </w:rPr>
              <w:t>DWK Life Science</w:t>
            </w:r>
            <w:ins w:id="251" w:author="Volpe, Kate" w:date="2025-05-12T15:59:00Z" w16du:dateUtc="2025-05-12T19:59:00Z">
              <w:r w:rsidR="007C169E">
                <w:rPr>
                  <w:rFonts w:ascii="Arial" w:hAnsi="Arial" w:cs="Arial"/>
                  <w:lang w:val="en-US" w:eastAsia="sv-SE"/>
                </w:rPr>
                <w:t>s</w:t>
              </w:r>
            </w:ins>
            <w:del w:id="252" w:author="Volpe, Kate" w:date="2025-05-12T15:59:00Z" w16du:dateUtc="2025-05-12T19:59:00Z">
              <w:r w:rsidRPr="00023031" w:rsidDel="007C169E">
                <w:rPr>
                  <w:rFonts w:ascii="Arial" w:hAnsi="Arial" w:cs="Arial"/>
                  <w:lang w:val="en-US" w:eastAsia="sv-SE"/>
                </w:rPr>
                <w:delText>s</w:delText>
              </w:r>
            </w:del>
          </w:p>
          <w:p w14:paraId="6C15DC30" w14:textId="77777777" w:rsidR="00AC3DB4" w:rsidRPr="00023031" w:rsidRDefault="00AC3DB4">
            <w:pPr>
              <w:pStyle w:val="CobraBrdtext"/>
              <w:pPrChange w:id="253" w:author="Volpe, Kate" w:date="2025-05-12T15:59:00Z" w16du:dateUtc="2025-05-12T19:59:00Z">
                <w:pPr/>
              </w:pPrChange>
            </w:pPr>
          </w:p>
        </w:tc>
      </w:tr>
      <w:tr w:rsidR="00AC3DB4" w:rsidRPr="00023031" w14:paraId="72A0A41C" w14:textId="77777777" w:rsidTr="001253EF">
        <w:trPr>
          <w:trHeight w:val="288"/>
          <w:jc w:val="center"/>
          <w:trPrChange w:id="254" w:author="Volpe, Kate" w:date="2025-05-19T09:46:00Z" w16du:dateUtc="2025-05-19T13:46:00Z">
            <w:trPr>
              <w:jc w:val="center"/>
            </w:trPr>
          </w:trPrChange>
        </w:trPr>
        <w:tc>
          <w:tcPr>
            <w:tcW w:w="2695" w:type="dxa"/>
            <w:shd w:val="clear" w:color="auto" w:fill="auto"/>
            <w:tcPrChange w:id="255" w:author="Volpe, Kate" w:date="2025-05-19T09:46:00Z" w16du:dateUtc="2025-05-19T13:46:00Z">
              <w:tcPr>
                <w:tcW w:w="3070" w:type="dxa"/>
                <w:gridSpan w:val="3"/>
                <w:shd w:val="clear" w:color="auto" w:fill="auto"/>
              </w:tcPr>
            </w:tcPrChange>
          </w:tcPr>
          <w:p w14:paraId="149656EB" w14:textId="77777777" w:rsidR="00AC3DB4" w:rsidRPr="00023031" w:rsidRDefault="00AC3DB4" w:rsidP="00593CC5">
            <w:pPr>
              <w:rPr>
                <w:rFonts w:ascii="Arial" w:hAnsi="Arial" w:cs="Arial"/>
                <w:lang w:val="en-US"/>
              </w:rPr>
            </w:pPr>
            <w:proofErr w:type="gramStart"/>
            <w:r w:rsidRPr="00023031">
              <w:rPr>
                <w:rFonts w:ascii="Arial" w:hAnsi="Arial" w:cs="Arial"/>
                <w:lang w:val="en-US"/>
              </w:rPr>
              <w:t>At a glance</w:t>
            </w:r>
            <w:proofErr w:type="gramEnd"/>
          </w:p>
        </w:tc>
        <w:tc>
          <w:tcPr>
            <w:tcW w:w="7650" w:type="dxa"/>
            <w:shd w:val="clear" w:color="auto" w:fill="auto"/>
            <w:vAlign w:val="center"/>
            <w:tcPrChange w:id="256" w:author="Volpe, Kate" w:date="2025-05-19T09:46:00Z" w16du:dateUtc="2025-05-19T13:46:00Z">
              <w:tcPr>
                <w:tcW w:w="7460" w:type="dxa"/>
                <w:gridSpan w:val="2"/>
                <w:shd w:val="clear" w:color="auto" w:fill="auto"/>
                <w:vAlign w:val="center"/>
              </w:tcPr>
            </w:tcPrChange>
          </w:tcPr>
          <w:p w14:paraId="66912FF7" w14:textId="56813D6E" w:rsidR="00AC3DB4" w:rsidRPr="0085577E" w:rsidRDefault="00AC3DB4" w:rsidP="00593CC5">
            <w:pPr>
              <w:pStyle w:val="CobraBrdtext"/>
              <w:rPr>
                <w:rFonts w:ascii="Arial" w:hAnsi="Arial" w:cs="Arial"/>
                <w:lang w:val="en-US" w:eastAsia="sv-SE"/>
              </w:rPr>
            </w:pPr>
            <w:r w:rsidRPr="0085577E">
              <w:rPr>
                <w:rFonts w:ascii="Arial" w:hAnsi="Arial" w:cs="Arial"/>
                <w:lang w:val="en-US" w:eastAsia="sv-SE"/>
              </w:rPr>
              <w:t>-</w:t>
            </w:r>
            <w:ins w:id="257" w:author="Volpe, Kate" w:date="2025-05-16T14:06:00Z" w16du:dateUtc="2025-05-16T18:06:00Z">
              <w:r w:rsidR="00974CF4">
                <w:rPr>
                  <w:rFonts w:ascii="Arial" w:hAnsi="Arial" w:cs="Arial"/>
                  <w:lang w:val="en-US" w:eastAsia="sv-SE"/>
                </w:rPr>
                <w:t xml:space="preserve"> </w:t>
              </w:r>
            </w:ins>
            <w:r w:rsidRPr="0085577E">
              <w:rPr>
                <w:rFonts w:ascii="Arial" w:hAnsi="Arial" w:cs="Arial"/>
                <w:lang w:val="en-US" w:eastAsia="sv-SE"/>
              </w:rPr>
              <w:t>A portfolio company of ONE EQUITY PARTNERS</w:t>
            </w:r>
          </w:p>
          <w:p w14:paraId="6AE9F237" w14:textId="1345FA70" w:rsidR="00AC3DB4" w:rsidRPr="0085577E" w:rsidRDefault="00AC3DB4" w:rsidP="00593CC5">
            <w:pPr>
              <w:pStyle w:val="CobraBrdtext"/>
              <w:rPr>
                <w:rFonts w:ascii="Arial" w:hAnsi="Arial" w:cs="Arial"/>
                <w:lang w:val="en-US" w:eastAsia="sv-SE"/>
              </w:rPr>
            </w:pPr>
            <w:r w:rsidRPr="0085577E">
              <w:rPr>
                <w:rFonts w:ascii="Arial" w:hAnsi="Arial" w:cs="Arial"/>
                <w:lang w:val="en-US" w:eastAsia="sv-SE"/>
              </w:rPr>
              <w:t>-</w:t>
            </w:r>
            <w:ins w:id="258" w:author="Volpe, Kate" w:date="2025-05-16T14:06:00Z" w16du:dateUtc="2025-05-16T18:06:00Z">
              <w:r w:rsidR="00974CF4">
                <w:rPr>
                  <w:rFonts w:ascii="Arial" w:hAnsi="Arial" w:cs="Arial"/>
                  <w:lang w:val="en-US" w:eastAsia="sv-SE"/>
                </w:rPr>
                <w:t xml:space="preserve"> </w:t>
              </w:r>
            </w:ins>
            <w:r w:rsidRPr="0085577E">
              <w:rPr>
                <w:rFonts w:ascii="Arial" w:hAnsi="Arial" w:cs="Arial"/>
                <w:lang w:val="en-US" w:eastAsia="sv-SE"/>
              </w:rPr>
              <w:t>A leading global manufacturer of premium scientific labware and solutions for a wide range of life science, storage</w:t>
            </w:r>
            <w:ins w:id="259" w:author="Volpe, Kate" w:date="2025-05-16T14:05:00Z" w16du:dateUtc="2025-05-16T18:05:00Z">
              <w:r w:rsidR="00974CF4">
                <w:rPr>
                  <w:rFonts w:ascii="Arial" w:hAnsi="Arial" w:cs="Arial"/>
                  <w:lang w:val="en-US" w:eastAsia="sv-SE"/>
                </w:rPr>
                <w:t>,</w:t>
              </w:r>
            </w:ins>
            <w:r w:rsidRPr="0085577E">
              <w:rPr>
                <w:rFonts w:ascii="Arial" w:hAnsi="Arial" w:cs="Arial"/>
                <w:lang w:val="en-US" w:eastAsia="sv-SE"/>
              </w:rPr>
              <w:t xml:space="preserve"> and technical applications</w:t>
            </w:r>
            <w:ins w:id="260" w:author="Volpe, Kate" w:date="2025-05-16T14:05:00Z" w16du:dateUtc="2025-05-16T18:05:00Z">
              <w:r w:rsidR="00974CF4">
                <w:rPr>
                  <w:rFonts w:ascii="Arial" w:hAnsi="Arial" w:cs="Arial"/>
                  <w:lang w:val="en-US" w:eastAsia="sv-SE"/>
                </w:rPr>
                <w:t>.</w:t>
              </w:r>
            </w:ins>
          </w:p>
          <w:p w14:paraId="2BFE1FDE" w14:textId="54D2445E" w:rsidR="00AC3DB4" w:rsidRPr="0085577E" w:rsidRDefault="00AC3DB4" w:rsidP="00593CC5">
            <w:pPr>
              <w:pStyle w:val="CobraBrdtext"/>
              <w:rPr>
                <w:rFonts w:ascii="Arial" w:hAnsi="Arial" w:cs="Arial"/>
                <w:lang w:val="en-US" w:eastAsia="sv-SE"/>
              </w:rPr>
            </w:pPr>
            <w:r w:rsidRPr="0085577E">
              <w:rPr>
                <w:rFonts w:ascii="Arial" w:hAnsi="Arial" w:cs="Arial"/>
                <w:lang w:val="en-US" w:eastAsia="sv-SE"/>
              </w:rPr>
              <w:t>-</w:t>
            </w:r>
            <w:ins w:id="261" w:author="Volpe, Kate" w:date="2025-05-16T14:06:00Z" w16du:dateUtc="2025-05-16T18:06:00Z">
              <w:r w:rsidR="00974CF4">
                <w:rPr>
                  <w:rFonts w:ascii="Arial" w:hAnsi="Arial" w:cs="Arial"/>
                  <w:lang w:val="en-US" w:eastAsia="sv-SE"/>
                </w:rPr>
                <w:t xml:space="preserve"> </w:t>
              </w:r>
            </w:ins>
            <w:r w:rsidRPr="0085577E">
              <w:rPr>
                <w:rFonts w:ascii="Arial" w:hAnsi="Arial" w:cs="Arial"/>
                <w:lang w:val="en-US" w:eastAsia="sv-SE"/>
              </w:rPr>
              <w:t>Owner of the highly recognized brands DURAN®, WHEATON®</w:t>
            </w:r>
            <w:r w:rsidR="00162B67" w:rsidRPr="0085577E">
              <w:rPr>
                <w:rFonts w:ascii="Arial" w:hAnsi="Arial" w:cs="Arial"/>
                <w:lang w:val="en-US" w:eastAsia="sv-SE"/>
              </w:rPr>
              <w:t xml:space="preserve">, </w:t>
            </w:r>
            <w:r w:rsidRPr="0085577E">
              <w:rPr>
                <w:rFonts w:ascii="Arial" w:hAnsi="Arial" w:cs="Arial"/>
                <w:lang w:val="en-US" w:eastAsia="sv-SE"/>
              </w:rPr>
              <w:t>KIMBLE®, and Müller + Müller ®</w:t>
            </w:r>
          </w:p>
          <w:p w14:paraId="4F19531A" w14:textId="27272D74" w:rsidR="00AC3DB4" w:rsidRPr="0085577E" w:rsidRDefault="00AC3DB4" w:rsidP="00593CC5">
            <w:pPr>
              <w:pStyle w:val="CobraBrdtext"/>
              <w:rPr>
                <w:rFonts w:ascii="Arial" w:hAnsi="Arial" w:cs="Arial"/>
                <w:lang w:val="en-US" w:eastAsia="sv-SE"/>
              </w:rPr>
            </w:pPr>
            <w:r w:rsidRPr="0085577E">
              <w:rPr>
                <w:rFonts w:ascii="Arial" w:hAnsi="Arial" w:cs="Arial"/>
                <w:lang w:val="en-US" w:eastAsia="sv-SE"/>
              </w:rPr>
              <w:t>-</w:t>
            </w:r>
            <w:ins w:id="262" w:author="Volpe, Kate" w:date="2025-05-16T14:06:00Z" w16du:dateUtc="2025-05-16T18:06:00Z">
              <w:r w:rsidR="00974CF4">
                <w:rPr>
                  <w:rFonts w:ascii="Arial" w:hAnsi="Arial" w:cs="Arial"/>
                  <w:lang w:val="en-US" w:eastAsia="sv-SE"/>
                </w:rPr>
                <w:t xml:space="preserve"> </w:t>
              </w:r>
            </w:ins>
            <w:r w:rsidRPr="0085577E">
              <w:rPr>
                <w:rFonts w:ascii="Arial" w:hAnsi="Arial" w:cs="Arial"/>
                <w:lang w:val="en-US" w:eastAsia="sv-SE"/>
              </w:rPr>
              <w:t>1</w:t>
            </w:r>
            <w:ins w:id="263" w:author="Volpe, Kate" w:date="2025-05-16T14:05:00Z" w16du:dateUtc="2025-05-16T18:05:00Z">
              <w:r w:rsidR="00974CF4">
                <w:rPr>
                  <w:rFonts w:ascii="Arial" w:hAnsi="Arial" w:cs="Arial"/>
                  <w:lang w:val="en-US" w:eastAsia="sv-SE"/>
                </w:rPr>
                <w:t>,</w:t>
              </w:r>
            </w:ins>
            <w:del w:id="264" w:author="Volpe, Kate" w:date="2025-05-16T14:05:00Z" w16du:dateUtc="2025-05-16T18:05:00Z">
              <w:r w:rsidRPr="0085577E" w:rsidDel="00974CF4">
                <w:rPr>
                  <w:rFonts w:ascii="Arial" w:hAnsi="Arial" w:cs="Arial"/>
                  <w:lang w:val="en-US" w:eastAsia="sv-SE"/>
                </w:rPr>
                <w:delText>.</w:delText>
              </w:r>
            </w:del>
            <w:r w:rsidRPr="0085577E">
              <w:rPr>
                <w:rFonts w:ascii="Arial" w:hAnsi="Arial" w:cs="Arial"/>
                <w:lang w:val="en-US" w:eastAsia="sv-SE"/>
              </w:rPr>
              <w:t xml:space="preserve">800 employees worldwide </w:t>
            </w:r>
          </w:p>
          <w:p w14:paraId="1995E2EA" w14:textId="48FC60BE" w:rsidR="00AC3DB4" w:rsidRPr="0085577E" w:rsidDel="00974CF4" w:rsidRDefault="00AC3DB4" w:rsidP="00593CC5">
            <w:pPr>
              <w:pStyle w:val="CobraBrdtext"/>
              <w:rPr>
                <w:del w:id="265" w:author="Volpe, Kate" w:date="2025-05-16T14:05:00Z" w16du:dateUtc="2025-05-16T18:05:00Z"/>
                <w:rFonts w:ascii="Arial" w:hAnsi="Arial" w:cs="Arial"/>
                <w:lang w:val="en-US" w:eastAsia="sv-SE"/>
              </w:rPr>
            </w:pPr>
            <w:r w:rsidRPr="0085577E">
              <w:rPr>
                <w:rFonts w:ascii="Arial" w:hAnsi="Arial" w:cs="Arial"/>
                <w:lang w:val="en-US" w:eastAsia="sv-SE"/>
              </w:rPr>
              <w:t>-</w:t>
            </w:r>
            <w:ins w:id="266" w:author="Volpe, Kate" w:date="2025-05-16T14:06:00Z" w16du:dateUtc="2025-05-16T18:06:00Z">
              <w:r w:rsidR="00974CF4">
                <w:rPr>
                  <w:rFonts w:ascii="Arial" w:hAnsi="Arial" w:cs="Arial"/>
                  <w:lang w:val="en-US" w:eastAsia="sv-SE"/>
                </w:rPr>
                <w:t xml:space="preserve"> </w:t>
              </w:r>
            </w:ins>
            <w:r w:rsidRPr="0085577E">
              <w:rPr>
                <w:rFonts w:ascii="Arial" w:hAnsi="Arial" w:cs="Arial"/>
                <w:lang w:val="en-US" w:eastAsia="sv-SE"/>
              </w:rPr>
              <w:t xml:space="preserve">Sales </w:t>
            </w:r>
            <w:del w:id="267" w:author="Volpe, Kate" w:date="2025-05-19T10:12:00Z" w16du:dateUtc="2025-05-19T14:12:00Z">
              <w:r w:rsidRPr="0085577E" w:rsidDel="00CF0768">
                <w:rPr>
                  <w:rFonts w:ascii="Arial" w:hAnsi="Arial" w:cs="Arial"/>
                  <w:lang w:val="en-US" w:eastAsia="sv-SE"/>
                </w:rPr>
                <w:delText>in total</w:delText>
              </w:r>
            </w:del>
            <w:ins w:id="268" w:author="Volpe, Kate" w:date="2025-05-19T10:12:00Z" w16du:dateUtc="2025-05-19T14:12:00Z">
              <w:r w:rsidR="00CF0768">
                <w:rPr>
                  <w:rFonts w:ascii="Arial" w:hAnsi="Arial" w:cs="Arial"/>
                  <w:lang w:val="en-US" w:eastAsia="sv-SE"/>
                </w:rPr>
                <w:t>totaling</w:t>
              </w:r>
            </w:ins>
            <w:r w:rsidRPr="0085577E">
              <w:rPr>
                <w:rFonts w:ascii="Arial" w:hAnsi="Arial" w:cs="Arial"/>
                <w:lang w:val="en-US" w:eastAsia="sv-SE"/>
              </w:rPr>
              <w:t xml:space="preserve"> </w:t>
            </w:r>
            <w:r w:rsidR="0085577E" w:rsidRPr="0085577E">
              <w:rPr>
                <w:rFonts w:ascii="Arial" w:hAnsi="Arial" w:cs="Arial"/>
                <w:lang w:val="en-US" w:eastAsia="sv-SE"/>
              </w:rPr>
              <w:t>300,</w:t>
            </w:r>
            <w:r w:rsidRPr="0085577E">
              <w:rPr>
                <w:rFonts w:ascii="Arial" w:hAnsi="Arial" w:cs="Arial"/>
                <w:lang w:val="en-US" w:eastAsia="sv-SE"/>
              </w:rPr>
              <w:t>000,000 EUR in 20</w:t>
            </w:r>
            <w:r w:rsidR="0085577E" w:rsidRPr="0085577E">
              <w:rPr>
                <w:rFonts w:ascii="Arial" w:hAnsi="Arial" w:cs="Arial"/>
                <w:lang w:val="en-US" w:eastAsia="sv-SE"/>
              </w:rPr>
              <w:t>23</w:t>
            </w:r>
          </w:p>
          <w:p w14:paraId="262EF603" w14:textId="1B364166" w:rsidR="00AC3DB4" w:rsidRPr="0085577E" w:rsidRDefault="00AC3DB4" w:rsidP="00593CC5">
            <w:pPr>
              <w:pStyle w:val="CobraBrdtext"/>
              <w:rPr>
                <w:rFonts w:ascii="Arial" w:hAnsi="Arial" w:cs="Arial"/>
                <w:lang w:val="en-US" w:eastAsia="sv-SE"/>
              </w:rPr>
            </w:pPr>
            <w:del w:id="269" w:author="Volpe, Kate" w:date="2025-05-16T14:05:00Z" w16du:dateUtc="2025-05-16T18:05:00Z">
              <w:r w:rsidRPr="0085577E" w:rsidDel="00974CF4">
                <w:rPr>
                  <w:rFonts w:ascii="Arial" w:hAnsi="Arial" w:cs="Arial"/>
                  <w:lang w:val="en-US" w:eastAsia="sv-SE"/>
                </w:rPr>
                <w:delText>-30.000 products in total</w:delText>
              </w:r>
            </w:del>
          </w:p>
        </w:tc>
      </w:tr>
      <w:tr w:rsidR="00AC3DB4" w:rsidRPr="00023031" w14:paraId="76E6DFAA" w14:textId="77777777" w:rsidTr="001253EF">
        <w:trPr>
          <w:trHeight w:val="288"/>
          <w:jc w:val="center"/>
          <w:trPrChange w:id="270" w:author="Volpe, Kate" w:date="2025-05-19T09:46:00Z" w16du:dateUtc="2025-05-19T13:46:00Z">
            <w:trPr>
              <w:jc w:val="center"/>
            </w:trPr>
          </w:trPrChange>
        </w:trPr>
        <w:tc>
          <w:tcPr>
            <w:tcW w:w="2695" w:type="dxa"/>
            <w:shd w:val="clear" w:color="auto" w:fill="auto"/>
            <w:tcPrChange w:id="271" w:author="Volpe, Kate" w:date="2025-05-19T09:46:00Z" w16du:dateUtc="2025-05-19T13:46:00Z">
              <w:tcPr>
                <w:tcW w:w="3070" w:type="dxa"/>
                <w:gridSpan w:val="3"/>
                <w:shd w:val="clear" w:color="auto" w:fill="auto"/>
              </w:tcPr>
            </w:tcPrChange>
          </w:tcPr>
          <w:p w14:paraId="17C4A9E7" w14:textId="77777777" w:rsidR="00AC3DB4" w:rsidRPr="00023031" w:rsidRDefault="00AC3DB4" w:rsidP="00593CC5">
            <w:pPr>
              <w:rPr>
                <w:rFonts w:ascii="Arial" w:hAnsi="Arial" w:cs="Arial"/>
                <w:lang w:val="en-US"/>
              </w:rPr>
            </w:pPr>
            <w:r w:rsidRPr="00023031">
              <w:rPr>
                <w:rFonts w:ascii="Arial" w:hAnsi="Arial" w:cs="Arial"/>
                <w:lang w:val="en-US"/>
              </w:rPr>
              <w:t xml:space="preserve">Our vision </w:t>
            </w:r>
          </w:p>
        </w:tc>
        <w:tc>
          <w:tcPr>
            <w:tcW w:w="7650" w:type="dxa"/>
            <w:shd w:val="clear" w:color="auto" w:fill="auto"/>
            <w:vAlign w:val="center"/>
            <w:tcPrChange w:id="272" w:author="Volpe, Kate" w:date="2025-05-19T09:46:00Z" w16du:dateUtc="2025-05-19T13:46:00Z">
              <w:tcPr>
                <w:tcW w:w="7460" w:type="dxa"/>
                <w:gridSpan w:val="2"/>
                <w:shd w:val="clear" w:color="auto" w:fill="auto"/>
                <w:vAlign w:val="center"/>
              </w:tcPr>
            </w:tcPrChange>
          </w:tcPr>
          <w:p w14:paraId="6EB6D3C3" w14:textId="77777777" w:rsidR="00AC3DB4" w:rsidRPr="00023031" w:rsidRDefault="00AC3DB4" w:rsidP="00593CC5">
            <w:pPr>
              <w:pStyle w:val="CobraBrdtext"/>
              <w:rPr>
                <w:rFonts w:ascii="Arial" w:hAnsi="Arial" w:cs="Arial"/>
                <w:lang w:val="en-US" w:eastAsia="sv-SE"/>
              </w:rPr>
            </w:pPr>
            <w:r w:rsidRPr="00023031">
              <w:rPr>
                <w:rFonts w:ascii="Arial" w:hAnsi="Arial" w:cs="Arial"/>
                <w:lang w:val="en-US"/>
              </w:rPr>
              <w:t>We will be present in every laboratory</w:t>
            </w:r>
            <w:r>
              <w:rPr>
                <w:rFonts w:ascii="Arial" w:hAnsi="Arial" w:cs="Arial"/>
                <w:lang w:val="en-US"/>
              </w:rPr>
              <w:t xml:space="preserve"> and production environment</w:t>
            </w:r>
            <w:r w:rsidRPr="00023031">
              <w:rPr>
                <w:rFonts w:ascii="Arial" w:hAnsi="Arial" w:cs="Arial"/>
                <w:lang w:val="en-US"/>
              </w:rPr>
              <w:t xml:space="preserve"> around the world and will accelerate scientific progress by providing a full range of products and solutions for customers in drug discovery, life science</w:t>
            </w:r>
            <w:r>
              <w:rPr>
                <w:rFonts w:ascii="Arial" w:hAnsi="Arial" w:cs="Arial"/>
                <w:lang w:val="en-US"/>
              </w:rPr>
              <w:t>, pharma packaging,</w:t>
            </w:r>
            <w:r w:rsidRPr="00023031">
              <w:rPr>
                <w:rFonts w:ascii="Arial" w:hAnsi="Arial" w:cs="Arial"/>
                <w:lang w:val="en-US"/>
              </w:rPr>
              <w:t xml:space="preserve"> and industrial markets.</w:t>
            </w:r>
          </w:p>
        </w:tc>
      </w:tr>
      <w:tr w:rsidR="00AC3DB4" w:rsidRPr="00023031" w14:paraId="38248145" w14:textId="77777777" w:rsidTr="001253EF">
        <w:trPr>
          <w:trHeight w:val="288"/>
          <w:jc w:val="center"/>
          <w:trPrChange w:id="273" w:author="Volpe, Kate" w:date="2025-05-19T09:46:00Z" w16du:dateUtc="2025-05-19T13:46:00Z">
            <w:trPr>
              <w:jc w:val="center"/>
            </w:trPr>
          </w:trPrChange>
        </w:trPr>
        <w:tc>
          <w:tcPr>
            <w:tcW w:w="2695" w:type="dxa"/>
            <w:shd w:val="clear" w:color="auto" w:fill="auto"/>
            <w:tcPrChange w:id="274" w:author="Volpe, Kate" w:date="2025-05-19T09:46:00Z" w16du:dateUtc="2025-05-19T13:46:00Z">
              <w:tcPr>
                <w:tcW w:w="3070" w:type="dxa"/>
                <w:gridSpan w:val="3"/>
                <w:shd w:val="clear" w:color="auto" w:fill="auto"/>
              </w:tcPr>
            </w:tcPrChange>
          </w:tcPr>
          <w:p w14:paraId="121F7878" w14:textId="034DB47E" w:rsidR="00AC3DB4" w:rsidRPr="00023031" w:rsidRDefault="00AC3DB4" w:rsidP="00593CC5">
            <w:pPr>
              <w:rPr>
                <w:rFonts w:ascii="Arial" w:hAnsi="Arial" w:cs="Arial"/>
                <w:lang w:val="en-US"/>
              </w:rPr>
            </w:pPr>
            <w:r w:rsidRPr="00023031">
              <w:rPr>
                <w:rFonts w:ascii="Arial" w:hAnsi="Arial" w:cs="Arial"/>
                <w:lang w:val="en-US"/>
              </w:rPr>
              <w:t>Product and service offering</w:t>
            </w:r>
            <w:ins w:id="275" w:author="Volpe, Kate" w:date="2025-05-16T14:05:00Z" w16du:dateUtc="2025-05-16T18:05:00Z">
              <w:r w:rsidR="00974CF4">
                <w:rPr>
                  <w:rFonts w:ascii="Arial" w:hAnsi="Arial" w:cs="Arial"/>
                  <w:lang w:val="en-US"/>
                </w:rPr>
                <w:t>s</w:t>
              </w:r>
            </w:ins>
            <w:del w:id="276" w:author="Volpe, Kate" w:date="2025-05-16T14:05:00Z" w16du:dateUtc="2025-05-16T18:05:00Z">
              <w:r w:rsidRPr="00023031" w:rsidDel="00974CF4">
                <w:rPr>
                  <w:rFonts w:ascii="Arial" w:hAnsi="Arial" w:cs="Arial"/>
                  <w:lang w:val="en-US"/>
                </w:rPr>
                <w:delText xml:space="preserve"> </w:delText>
              </w:r>
            </w:del>
          </w:p>
        </w:tc>
        <w:tc>
          <w:tcPr>
            <w:tcW w:w="7650" w:type="dxa"/>
            <w:shd w:val="clear" w:color="auto" w:fill="auto"/>
            <w:vAlign w:val="center"/>
            <w:tcPrChange w:id="277" w:author="Volpe, Kate" w:date="2025-05-19T09:46:00Z" w16du:dateUtc="2025-05-19T13:46:00Z">
              <w:tcPr>
                <w:tcW w:w="7460" w:type="dxa"/>
                <w:gridSpan w:val="2"/>
                <w:shd w:val="clear" w:color="auto" w:fill="auto"/>
                <w:vAlign w:val="center"/>
              </w:tcPr>
            </w:tcPrChange>
          </w:tcPr>
          <w:p w14:paraId="5C5D42DF" w14:textId="25DB0DCE" w:rsidR="00AC3DB4" w:rsidRPr="00023031" w:rsidRDefault="00AC3DB4">
            <w:pPr>
              <w:pStyle w:val="CobraBrdtext"/>
              <w:spacing w:after="0"/>
              <w:rPr>
                <w:rFonts w:ascii="Arial" w:hAnsi="Arial" w:cs="Arial"/>
                <w:lang w:val="en-US" w:eastAsia="sv-SE"/>
              </w:rPr>
              <w:pPrChange w:id="278" w:author="Volpe, Kate" w:date="2025-05-12T16:03:00Z" w16du:dateUtc="2025-05-12T20:03:00Z">
                <w:pPr>
                  <w:pStyle w:val="CobraBrdtext"/>
                </w:pPr>
              </w:pPrChange>
            </w:pPr>
            <w:r w:rsidRPr="00023031">
              <w:rPr>
                <w:rFonts w:ascii="Arial" w:hAnsi="Arial" w:cs="Arial"/>
                <w:lang w:val="en-US" w:eastAsia="sv-SE"/>
              </w:rPr>
              <w:t>-</w:t>
            </w:r>
            <w:ins w:id="279" w:author="Volpe, Kate" w:date="2025-05-16T14:06:00Z" w16du:dateUtc="2025-05-16T18:06:00Z">
              <w:r w:rsidR="00974CF4">
                <w:rPr>
                  <w:rFonts w:ascii="Arial" w:hAnsi="Arial" w:cs="Arial"/>
                  <w:lang w:val="en-US" w:eastAsia="sv-SE"/>
                </w:rPr>
                <w:t xml:space="preserve"> </w:t>
              </w:r>
            </w:ins>
            <w:r w:rsidRPr="00023031">
              <w:rPr>
                <w:rFonts w:ascii="Arial" w:hAnsi="Arial" w:cs="Arial"/>
                <w:lang w:val="en-US" w:eastAsia="sv-SE"/>
              </w:rPr>
              <w:t>Over 3</w:t>
            </w:r>
            <w:r w:rsidR="0085577E">
              <w:rPr>
                <w:rFonts w:ascii="Arial" w:hAnsi="Arial" w:cs="Arial"/>
                <w:lang w:val="en-US" w:eastAsia="sv-SE"/>
              </w:rPr>
              <w:t>5</w:t>
            </w:r>
            <w:r w:rsidRPr="00023031">
              <w:rPr>
                <w:rFonts w:ascii="Arial" w:hAnsi="Arial" w:cs="Arial"/>
                <w:lang w:val="en-US" w:eastAsia="sv-SE"/>
              </w:rPr>
              <w:t>,000 laboratory and industrial products</w:t>
            </w:r>
          </w:p>
          <w:p w14:paraId="00DB5675" w14:textId="4673C5F7" w:rsidR="00AC3DB4" w:rsidRPr="00023031" w:rsidRDefault="00AC3DB4">
            <w:pPr>
              <w:pStyle w:val="CobraBrdtext"/>
              <w:spacing w:after="0"/>
              <w:rPr>
                <w:rFonts w:ascii="Arial" w:hAnsi="Arial" w:cs="Arial"/>
                <w:lang w:val="en-US" w:eastAsia="sv-SE"/>
              </w:rPr>
              <w:pPrChange w:id="280" w:author="Volpe, Kate" w:date="2025-05-12T16:03:00Z" w16du:dateUtc="2025-05-12T20:03:00Z">
                <w:pPr>
                  <w:pStyle w:val="CobraBrdtext"/>
                </w:pPr>
              </w:pPrChange>
            </w:pPr>
            <w:r w:rsidRPr="00023031">
              <w:rPr>
                <w:rFonts w:ascii="Arial" w:hAnsi="Arial" w:cs="Arial"/>
                <w:lang w:val="en-US" w:eastAsia="sv-SE"/>
              </w:rPr>
              <w:t>-</w:t>
            </w:r>
            <w:ins w:id="281" w:author="Volpe, Kate" w:date="2025-05-16T14:06:00Z" w16du:dateUtc="2025-05-16T18:06:00Z">
              <w:r w:rsidR="00974CF4">
                <w:rPr>
                  <w:rFonts w:ascii="Arial" w:hAnsi="Arial" w:cs="Arial"/>
                  <w:lang w:val="en-US" w:eastAsia="sv-SE"/>
                </w:rPr>
                <w:t xml:space="preserve"> </w:t>
              </w:r>
            </w:ins>
            <w:r w:rsidRPr="00023031">
              <w:rPr>
                <w:rFonts w:ascii="Arial" w:hAnsi="Arial" w:cs="Arial"/>
                <w:lang w:val="en-US" w:eastAsia="sv-SE"/>
              </w:rPr>
              <w:t xml:space="preserve">Solutions for storage and packaging </w:t>
            </w:r>
          </w:p>
          <w:p w14:paraId="79907A20" w14:textId="1EA029D6" w:rsidR="00AC3DB4" w:rsidRPr="00023031" w:rsidRDefault="00AC3DB4">
            <w:pPr>
              <w:pStyle w:val="CobraBrdtext"/>
              <w:spacing w:after="0"/>
              <w:rPr>
                <w:rFonts w:ascii="Arial" w:hAnsi="Arial" w:cs="Arial"/>
                <w:lang w:val="en-US" w:eastAsia="sv-SE"/>
              </w:rPr>
              <w:pPrChange w:id="282" w:author="Volpe, Kate" w:date="2025-05-12T16:03:00Z" w16du:dateUtc="2025-05-12T20:03:00Z">
                <w:pPr>
                  <w:pStyle w:val="CobraBrdtext"/>
                </w:pPr>
              </w:pPrChange>
            </w:pPr>
            <w:r w:rsidRPr="00023031">
              <w:rPr>
                <w:rFonts w:ascii="Arial" w:hAnsi="Arial" w:cs="Arial"/>
                <w:lang w:val="en-US" w:eastAsia="sv-SE"/>
              </w:rPr>
              <w:t>-</w:t>
            </w:r>
            <w:ins w:id="283" w:author="Volpe, Kate" w:date="2025-05-16T14:06:00Z" w16du:dateUtc="2025-05-16T18:06:00Z">
              <w:r w:rsidR="00974CF4">
                <w:rPr>
                  <w:rFonts w:ascii="Arial" w:hAnsi="Arial" w:cs="Arial"/>
                  <w:lang w:val="en-US" w:eastAsia="sv-SE"/>
                </w:rPr>
                <w:t xml:space="preserve"> </w:t>
              </w:r>
            </w:ins>
            <w:r w:rsidRPr="00023031">
              <w:rPr>
                <w:rFonts w:ascii="Arial" w:hAnsi="Arial" w:cs="Arial"/>
                <w:lang w:val="en-US" w:eastAsia="sv-SE"/>
              </w:rPr>
              <w:t>Customization capabilities</w:t>
            </w:r>
          </w:p>
          <w:p w14:paraId="36AA2399" w14:textId="77225F9D" w:rsidR="00AC3DB4" w:rsidRPr="00023031" w:rsidRDefault="00AC3DB4">
            <w:pPr>
              <w:pStyle w:val="CobraBrdtext"/>
              <w:spacing w:after="0"/>
              <w:rPr>
                <w:rFonts w:ascii="Arial" w:hAnsi="Arial" w:cs="Arial"/>
                <w:lang w:val="en-US" w:eastAsia="sv-SE"/>
              </w:rPr>
              <w:pPrChange w:id="284" w:author="Volpe, Kate" w:date="2025-05-12T16:03:00Z" w16du:dateUtc="2025-05-12T20:03:00Z">
                <w:pPr>
                  <w:pStyle w:val="CobraBrdtext"/>
                </w:pPr>
              </w:pPrChange>
            </w:pPr>
            <w:r w:rsidRPr="00023031">
              <w:rPr>
                <w:rFonts w:ascii="Arial" w:hAnsi="Arial" w:cs="Arial"/>
                <w:lang w:val="en-US" w:eastAsia="sv-SE"/>
              </w:rPr>
              <w:t>-</w:t>
            </w:r>
            <w:ins w:id="285" w:author="Volpe, Kate" w:date="2025-05-16T14:06:00Z" w16du:dateUtc="2025-05-16T18:06:00Z">
              <w:r w:rsidR="00974CF4">
                <w:rPr>
                  <w:rFonts w:ascii="Arial" w:hAnsi="Arial" w:cs="Arial"/>
                  <w:lang w:val="en-US" w:eastAsia="sv-SE"/>
                </w:rPr>
                <w:t xml:space="preserve"> </w:t>
              </w:r>
            </w:ins>
            <w:r w:rsidRPr="00023031">
              <w:rPr>
                <w:rFonts w:ascii="Arial" w:hAnsi="Arial" w:cs="Arial"/>
                <w:lang w:val="en-US" w:eastAsia="sv-SE"/>
              </w:rPr>
              <w:t>Post Processing Premium Services</w:t>
            </w:r>
          </w:p>
        </w:tc>
      </w:tr>
      <w:tr w:rsidR="00AC3DB4" w:rsidRPr="00023031" w14:paraId="31FFFB7E" w14:textId="77777777" w:rsidTr="001253EF">
        <w:trPr>
          <w:trHeight w:val="288"/>
          <w:jc w:val="center"/>
          <w:trPrChange w:id="286" w:author="Volpe, Kate" w:date="2025-05-19T09:46:00Z" w16du:dateUtc="2025-05-19T13:46:00Z">
            <w:trPr>
              <w:jc w:val="center"/>
            </w:trPr>
          </w:trPrChange>
        </w:trPr>
        <w:tc>
          <w:tcPr>
            <w:tcW w:w="2695" w:type="dxa"/>
            <w:shd w:val="clear" w:color="auto" w:fill="auto"/>
            <w:tcPrChange w:id="287" w:author="Volpe, Kate" w:date="2025-05-19T09:46:00Z" w16du:dateUtc="2025-05-19T13:46:00Z">
              <w:tcPr>
                <w:tcW w:w="3070" w:type="dxa"/>
                <w:gridSpan w:val="3"/>
                <w:shd w:val="clear" w:color="auto" w:fill="auto"/>
              </w:tcPr>
            </w:tcPrChange>
          </w:tcPr>
          <w:p w14:paraId="6B8001FD" w14:textId="77777777" w:rsidR="00AC3DB4" w:rsidRPr="00023031" w:rsidRDefault="00AC3DB4" w:rsidP="00593CC5">
            <w:pPr>
              <w:rPr>
                <w:rFonts w:ascii="Arial" w:hAnsi="Arial" w:cs="Arial"/>
                <w:lang w:val="en-US"/>
              </w:rPr>
            </w:pPr>
            <w:r w:rsidRPr="00023031">
              <w:rPr>
                <w:rFonts w:ascii="Arial" w:hAnsi="Arial" w:cs="Arial"/>
                <w:lang w:val="en-US"/>
              </w:rPr>
              <w:t>Web URL</w:t>
            </w:r>
          </w:p>
        </w:tc>
        <w:tc>
          <w:tcPr>
            <w:tcW w:w="7650" w:type="dxa"/>
            <w:shd w:val="clear" w:color="auto" w:fill="auto"/>
            <w:vAlign w:val="center"/>
            <w:tcPrChange w:id="288" w:author="Volpe, Kate" w:date="2025-05-19T09:46:00Z" w16du:dateUtc="2025-05-19T13:46:00Z">
              <w:tcPr>
                <w:tcW w:w="7460" w:type="dxa"/>
                <w:gridSpan w:val="2"/>
                <w:shd w:val="clear" w:color="auto" w:fill="auto"/>
                <w:vAlign w:val="center"/>
              </w:tcPr>
            </w:tcPrChange>
          </w:tcPr>
          <w:p w14:paraId="28D94385" w14:textId="322F9CAE" w:rsidR="00CF0768" w:rsidRPr="00CF0768" w:rsidRDefault="00CF0768" w:rsidP="00CF0768">
            <w:pPr>
              <w:pStyle w:val="CobraBrdtext"/>
              <w:rPr>
                <w:rFonts w:ascii="Arial" w:hAnsi="Arial" w:cs="Arial"/>
                <w:lang w:val="en-US" w:eastAsia="sv-SE"/>
              </w:rPr>
            </w:pPr>
            <w:ins w:id="289" w:author="Volpe, Kate" w:date="2025-05-19T10:14:00Z" w16du:dateUtc="2025-05-19T14:14:00Z">
              <w:r w:rsidRPr="00CF0768">
                <w:rPr>
                  <w:rFonts w:ascii="Arial" w:hAnsi="Arial" w:cs="Arial"/>
                  <w:lang w:eastAsia="en-US"/>
                  <w:rPrChange w:id="290" w:author="Volpe, Kate" w:date="2025-05-19T10:14:00Z" w16du:dateUtc="2025-05-19T14:14:00Z">
                    <w:rPr>
                      <w:lang w:eastAsia="en-US"/>
                    </w:rPr>
                  </w:rPrChange>
                </w:rPr>
                <w:fldChar w:fldCharType="begin"/>
              </w:r>
              <w:r w:rsidRPr="00CF0768">
                <w:rPr>
                  <w:rFonts w:ascii="Arial" w:hAnsi="Arial" w:cs="Arial"/>
                  <w:rPrChange w:id="291" w:author="Volpe, Kate" w:date="2025-05-19T10:14:00Z" w16du:dateUtc="2025-05-19T14:14:00Z">
                    <w:rPr/>
                  </w:rPrChange>
                </w:rPr>
                <w:instrText>HYPERLINK "https://www.dwk.com/na/"</w:instrText>
              </w:r>
              <w:r w:rsidRPr="00FC32C8">
                <w:rPr>
                  <w:rFonts w:ascii="Arial" w:hAnsi="Arial" w:cs="Arial"/>
                </w:rPr>
              </w:r>
              <w:r w:rsidRPr="00CF0768">
                <w:rPr>
                  <w:rFonts w:ascii="Arial" w:hAnsi="Arial" w:cs="Arial"/>
                  <w:lang w:eastAsia="en-US"/>
                  <w:rPrChange w:id="292" w:author="Volpe, Kate" w:date="2025-05-19T10:14:00Z" w16du:dateUtc="2025-05-19T14:14:00Z">
                    <w:rPr/>
                  </w:rPrChange>
                </w:rPr>
                <w:fldChar w:fldCharType="separate"/>
              </w:r>
              <w:r w:rsidRPr="00CF0768">
                <w:rPr>
                  <w:rStyle w:val="Hyperlink"/>
                  <w:rFonts w:ascii="Arial" w:hAnsi="Arial" w:cs="Arial"/>
                  <w:rPrChange w:id="293" w:author="Volpe, Kate" w:date="2025-05-19T10:14:00Z" w16du:dateUtc="2025-05-19T14:14:00Z">
                    <w:rPr>
                      <w:rStyle w:val="Hyperlink"/>
                    </w:rPr>
                  </w:rPrChange>
                </w:rPr>
                <w:t>https://www.dwk.com/na/</w:t>
              </w:r>
              <w:r w:rsidRPr="00CF0768">
                <w:rPr>
                  <w:rFonts w:ascii="Arial" w:hAnsi="Arial" w:cs="Arial"/>
                  <w:lang w:eastAsia="en-US"/>
                  <w:rPrChange w:id="294" w:author="Volpe, Kate" w:date="2025-05-19T10:14:00Z" w16du:dateUtc="2025-05-19T14:14:00Z">
                    <w:rPr/>
                  </w:rPrChange>
                </w:rPr>
                <w:fldChar w:fldCharType="end"/>
              </w:r>
            </w:ins>
            <w:del w:id="295" w:author="Volpe, Kate" w:date="2025-05-19T10:14:00Z" w16du:dateUtc="2025-05-19T14:14:00Z">
              <w:r w:rsidR="00AC3DB4" w:rsidRPr="00CF0768" w:rsidDel="00CF0768">
                <w:rPr>
                  <w:rFonts w:ascii="Arial" w:hAnsi="Arial" w:cs="Arial"/>
                  <w:lang w:eastAsia="en-US"/>
                  <w:rPrChange w:id="296" w:author="Volpe, Kate" w:date="2025-05-19T10:14:00Z" w16du:dateUtc="2025-05-19T14:14:00Z">
                    <w:rPr>
                      <w:lang w:eastAsia="en-US"/>
                    </w:rPr>
                  </w:rPrChange>
                </w:rPr>
                <w:fldChar w:fldCharType="begin"/>
              </w:r>
              <w:r w:rsidR="00AC3DB4" w:rsidRPr="00CF0768" w:rsidDel="00CF0768">
                <w:rPr>
                  <w:rFonts w:ascii="Arial" w:hAnsi="Arial" w:cs="Arial"/>
                  <w:rPrChange w:id="297" w:author="Volpe, Kate" w:date="2025-05-19T10:14:00Z" w16du:dateUtc="2025-05-19T14:14:00Z">
                    <w:rPr/>
                  </w:rPrChange>
                </w:rPr>
                <w:delInstrText>HYPERLINK "http://www.DWK.com"</w:delInstrText>
              </w:r>
              <w:r w:rsidR="00AC3DB4" w:rsidRPr="00FC32C8" w:rsidDel="00CF0768">
                <w:rPr>
                  <w:rFonts w:ascii="Arial" w:hAnsi="Arial" w:cs="Arial"/>
                </w:rPr>
              </w:r>
              <w:r w:rsidR="00AC3DB4" w:rsidRPr="00CF0768" w:rsidDel="00CF0768">
                <w:rPr>
                  <w:rFonts w:ascii="Arial" w:hAnsi="Arial" w:cs="Arial"/>
                  <w:lang w:eastAsia="en-US"/>
                  <w:rPrChange w:id="298" w:author="Volpe, Kate" w:date="2025-05-19T10:14:00Z" w16du:dateUtc="2025-05-19T14:14:00Z">
                    <w:rPr/>
                  </w:rPrChange>
                </w:rPr>
                <w:fldChar w:fldCharType="separate"/>
              </w:r>
              <w:r w:rsidR="00AC3DB4" w:rsidRPr="00CF0768" w:rsidDel="00CF0768">
                <w:rPr>
                  <w:rStyle w:val="Hyperlink"/>
                  <w:rFonts w:ascii="Arial" w:hAnsi="Arial" w:cs="Arial"/>
                  <w:lang w:val="en-US" w:eastAsia="sv-SE"/>
                </w:rPr>
                <w:delText>www.DWK.com</w:delText>
              </w:r>
              <w:r w:rsidR="00AC3DB4" w:rsidRPr="00CF0768" w:rsidDel="00CF0768">
                <w:rPr>
                  <w:rFonts w:ascii="Arial" w:hAnsi="Arial" w:cs="Arial"/>
                  <w:lang w:eastAsia="en-US"/>
                  <w:rPrChange w:id="299" w:author="Volpe, Kate" w:date="2025-05-19T10:14:00Z" w16du:dateUtc="2025-05-19T14:14:00Z">
                    <w:rPr/>
                  </w:rPrChange>
                </w:rPr>
                <w:fldChar w:fldCharType="end"/>
              </w:r>
            </w:del>
          </w:p>
        </w:tc>
      </w:tr>
      <w:tr w:rsidR="00AC3DB4" w:rsidRPr="00023031" w14:paraId="5497F6DD" w14:textId="77777777" w:rsidTr="001253EF">
        <w:trPr>
          <w:trHeight w:val="288"/>
          <w:jc w:val="center"/>
          <w:trPrChange w:id="300" w:author="Volpe, Kate" w:date="2025-05-19T09:46:00Z" w16du:dateUtc="2025-05-19T13:46:00Z">
            <w:trPr>
              <w:jc w:val="center"/>
            </w:trPr>
          </w:trPrChange>
        </w:trPr>
        <w:tc>
          <w:tcPr>
            <w:tcW w:w="2695" w:type="dxa"/>
            <w:shd w:val="clear" w:color="auto" w:fill="auto"/>
            <w:tcPrChange w:id="301" w:author="Volpe, Kate" w:date="2025-05-19T09:46:00Z" w16du:dateUtc="2025-05-19T13:46:00Z">
              <w:tcPr>
                <w:tcW w:w="3070" w:type="dxa"/>
                <w:gridSpan w:val="3"/>
                <w:shd w:val="clear" w:color="auto" w:fill="auto"/>
              </w:tcPr>
            </w:tcPrChange>
          </w:tcPr>
          <w:p w14:paraId="445FD0C3" w14:textId="77777777" w:rsidR="00AC3DB4" w:rsidRPr="00023031" w:rsidRDefault="00AC3DB4" w:rsidP="00593CC5">
            <w:pPr>
              <w:rPr>
                <w:rFonts w:ascii="Arial" w:hAnsi="Arial" w:cs="Arial"/>
                <w:lang w:val="en-US"/>
              </w:rPr>
            </w:pPr>
            <w:r w:rsidRPr="00023031">
              <w:rPr>
                <w:rFonts w:ascii="Arial" w:hAnsi="Arial" w:cs="Arial"/>
                <w:lang w:val="en-US"/>
              </w:rPr>
              <w:t xml:space="preserve">Years in operation </w:t>
            </w:r>
          </w:p>
        </w:tc>
        <w:tc>
          <w:tcPr>
            <w:tcW w:w="7650" w:type="dxa"/>
            <w:shd w:val="clear" w:color="auto" w:fill="auto"/>
            <w:vAlign w:val="center"/>
            <w:tcPrChange w:id="302" w:author="Volpe, Kate" w:date="2025-05-19T09:46:00Z" w16du:dateUtc="2025-05-19T13:46:00Z">
              <w:tcPr>
                <w:tcW w:w="7460" w:type="dxa"/>
                <w:gridSpan w:val="2"/>
                <w:shd w:val="clear" w:color="auto" w:fill="auto"/>
                <w:vAlign w:val="center"/>
              </w:tcPr>
            </w:tcPrChange>
          </w:tcPr>
          <w:p w14:paraId="2AD8A753" w14:textId="6EAC1034" w:rsidR="00AC3DB4" w:rsidRPr="00023031" w:rsidRDefault="00AC3DB4" w:rsidP="00593CC5">
            <w:pPr>
              <w:pStyle w:val="CobraBrdtext"/>
              <w:rPr>
                <w:rFonts w:ascii="Arial" w:hAnsi="Arial" w:cs="Arial"/>
                <w:lang w:val="en-US" w:eastAsia="sv-SE"/>
              </w:rPr>
            </w:pPr>
            <w:del w:id="303" w:author="Volpe, Kate" w:date="2025-05-12T16:01:00Z" w16du:dateUtc="2025-05-12T20:01:00Z">
              <w:r w:rsidRPr="00023031" w:rsidDel="007C169E">
                <w:rPr>
                  <w:rFonts w:ascii="Arial" w:hAnsi="Arial" w:cs="Arial"/>
                  <w:lang w:val="en-US" w:eastAsia="sv-SE"/>
                </w:rPr>
                <w:delText xml:space="preserve">About </w:delText>
              </w:r>
            </w:del>
            <w:ins w:id="304" w:author="Volpe, Kate" w:date="2025-05-12T16:01:00Z" w16du:dateUtc="2025-05-12T20:01:00Z">
              <w:r w:rsidR="007C169E">
                <w:rPr>
                  <w:rFonts w:ascii="Arial" w:hAnsi="Arial" w:cs="Arial"/>
                  <w:lang w:val="en-US" w:eastAsia="sv-SE"/>
                </w:rPr>
                <w:t>~</w:t>
              </w:r>
              <w:r w:rsidR="007C169E" w:rsidRPr="00023031">
                <w:rPr>
                  <w:rFonts w:ascii="Arial" w:hAnsi="Arial" w:cs="Arial"/>
                  <w:lang w:val="en-US" w:eastAsia="sv-SE"/>
                </w:rPr>
                <w:t xml:space="preserve"> </w:t>
              </w:r>
            </w:ins>
            <w:r w:rsidRPr="00023031">
              <w:rPr>
                <w:rFonts w:ascii="Arial" w:hAnsi="Arial" w:cs="Arial"/>
                <w:lang w:val="en-US" w:eastAsia="sv-SE"/>
              </w:rPr>
              <w:t xml:space="preserve">130 years </w:t>
            </w:r>
          </w:p>
        </w:tc>
      </w:tr>
      <w:tr w:rsidR="00AC3DB4" w:rsidRPr="00023031" w14:paraId="5C5949A1" w14:textId="77777777" w:rsidTr="001253EF">
        <w:trPr>
          <w:trHeight w:val="288"/>
          <w:jc w:val="center"/>
          <w:trPrChange w:id="305" w:author="Volpe, Kate" w:date="2025-05-19T09:46:00Z" w16du:dateUtc="2025-05-19T13:46:00Z">
            <w:trPr>
              <w:jc w:val="center"/>
            </w:trPr>
          </w:trPrChange>
        </w:trPr>
        <w:tc>
          <w:tcPr>
            <w:tcW w:w="2695" w:type="dxa"/>
            <w:shd w:val="clear" w:color="auto" w:fill="auto"/>
            <w:tcPrChange w:id="306" w:author="Volpe, Kate" w:date="2025-05-19T09:46:00Z" w16du:dateUtc="2025-05-19T13:46:00Z">
              <w:tcPr>
                <w:tcW w:w="3070" w:type="dxa"/>
                <w:gridSpan w:val="3"/>
                <w:shd w:val="clear" w:color="auto" w:fill="auto"/>
              </w:tcPr>
            </w:tcPrChange>
          </w:tcPr>
          <w:p w14:paraId="64E662B6" w14:textId="77777777" w:rsidR="00AC3DB4" w:rsidRPr="00023031" w:rsidRDefault="00AC3DB4" w:rsidP="00593CC5">
            <w:pPr>
              <w:rPr>
                <w:rFonts w:ascii="Arial" w:hAnsi="Arial" w:cs="Arial"/>
                <w:lang w:val="en-US"/>
              </w:rPr>
            </w:pPr>
            <w:r w:rsidRPr="00023031">
              <w:rPr>
                <w:rFonts w:ascii="Arial" w:hAnsi="Arial" w:cs="Arial"/>
                <w:lang w:val="en-US"/>
              </w:rPr>
              <w:t>Type of business</w:t>
            </w:r>
          </w:p>
        </w:tc>
        <w:tc>
          <w:tcPr>
            <w:tcW w:w="7650" w:type="dxa"/>
            <w:shd w:val="clear" w:color="auto" w:fill="auto"/>
            <w:vAlign w:val="center"/>
            <w:tcPrChange w:id="307" w:author="Volpe, Kate" w:date="2025-05-19T09:46:00Z" w16du:dateUtc="2025-05-19T13:46:00Z">
              <w:tcPr>
                <w:tcW w:w="7460" w:type="dxa"/>
                <w:gridSpan w:val="2"/>
                <w:shd w:val="clear" w:color="auto" w:fill="auto"/>
                <w:vAlign w:val="center"/>
              </w:tcPr>
            </w:tcPrChange>
          </w:tcPr>
          <w:p w14:paraId="7565C591" w14:textId="77777777" w:rsidR="00AC3DB4" w:rsidRPr="00974CF4" w:rsidRDefault="00AC3DB4">
            <w:pPr>
              <w:rPr>
                <w:rPrChange w:id="308" w:author="Volpe, Kate" w:date="2025-05-16T14:06:00Z" w16du:dateUtc="2025-05-16T18:06:00Z">
                  <w:rPr>
                    <w:sz w:val="20"/>
                    <w:szCs w:val="20"/>
                    <w:lang w:val="en-US"/>
                  </w:rPr>
                </w:rPrChange>
              </w:rPr>
              <w:pPrChange w:id="309" w:author="Volpe, Kate" w:date="2025-05-16T14:06:00Z" w16du:dateUtc="2025-05-16T18:06:00Z">
                <w:pPr>
                  <w:pStyle w:val="TableParagraph"/>
                  <w:kinsoku w:val="0"/>
                  <w:overflowPunct w:val="0"/>
                  <w:spacing w:before="30"/>
                  <w:ind w:left="0"/>
                </w:pPr>
              </w:pPrChange>
            </w:pPr>
            <w:r w:rsidRPr="00974CF4">
              <w:rPr>
                <w:rFonts w:ascii="Arial" w:hAnsi="Arial" w:cs="Arial"/>
                <w:rPrChange w:id="310" w:author="Volpe, Kate" w:date="2025-05-16T14:06:00Z" w16du:dateUtc="2025-05-16T18:06:00Z">
                  <w:rPr>
                    <w:color w:val="161616"/>
                    <w:w w:val="110"/>
                    <w:szCs w:val="20"/>
                    <w:lang w:val="en-US"/>
                  </w:rPr>
                </w:rPrChange>
              </w:rPr>
              <w:t>Manufacturer, Distributor, and Assembler</w:t>
            </w:r>
          </w:p>
        </w:tc>
      </w:tr>
      <w:tr w:rsidR="0015776C" w:rsidRPr="00023031" w14:paraId="02840288" w14:textId="77777777" w:rsidTr="001253EF">
        <w:trPr>
          <w:trHeight w:val="288"/>
          <w:jc w:val="center"/>
          <w:ins w:id="311" w:author="Volpe, Kate" w:date="2025-05-19T09:34:00Z"/>
          <w:trPrChange w:id="312" w:author="Volpe, Kate" w:date="2025-05-19T09:46:00Z" w16du:dateUtc="2025-05-19T13:46:00Z">
            <w:trPr>
              <w:trHeight w:val="288"/>
              <w:jc w:val="center"/>
            </w:trPr>
          </w:trPrChange>
        </w:trPr>
        <w:tc>
          <w:tcPr>
            <w:tcW w:w="10345" w:type="dxa"/>
            <w:gridSpan w:val="2"/>
            <w:shd w:val="clear" w:color="auto" w:fill="D1D1D1" w:themeFill="background2" w:themeFillShade="E6"/>
            <w:tcPrChange w:id="313" w:author="Volpe, Kate" w:date="2025-05-19T09:46:00Z" w16du:dateUtc="2025-05-19T13:46:00Z">
              <w:tcPr>
                <w:tcW w:w="10530" w:type="dxa"/>
                <w:gridSpan w:val="5"/>
                <w:shd w:val="clear" w:color="auto" w:fill="auto"/>
              </w:tcPr>
            </w:tcPrChange>
          </w:tcPr>
          <w:p w14:paraId="01C876D9" w14:textId="43DD7E05" w:rsidR="0015776C" w:rsidRPr="0015776C" w:rsidRDefault="0015776C">
            <w:pPr>
              <w:jc w:val="center"/>
              <w:rPr>
                <w:ins w:id="314" w:author="Volpe, Kate" w:date="2025-05-19T09:34:00Z" w16du:dateUtc="2025-05-19T13:34:00Z"/>
                <w:rFonts w:ascii="Arial" w:hAnsi="Arial" w:cs="Arial"/>
              </w:rPr>
              <w:pPrChange w:id="315" w:author="Volpe, Kate" w:date="2025-05-19T09:34:00Z" w16du:dateUtc="2025-05-19T13:34:00Z">
                <w:pPr/>
              </w:pPrChange>
            </w:pPr>
            <w:ins w:id="316" w:author="Volpe, Kate" w:date="2025-05-19T09:34:00Z" w16du:dateUtc="2025-05-19T13:34:00Z">
              <w:r w:rsidRPr="00B960E4">
                <w:rPr>
                  <w:rFonts w:ascii="Arial" w:hAnsi="Arial" w:cs="Arial"/>
                  <w:b/>
                  <w:bCs/>
                </w:rPr>
                <w:t>Corporate Management</w:t>
              </w:r>
            </w:ins>
          </w:p>
        </w:tc>
      </w:tr>
      <w:tr w:rsidR="0015776C" w:rsidRPr="00023031" w14:paraId="70285596" w14:textId="77777777" w:rsidTr="001253EF">
        <w:trPr>
          <w:trHeight w:val="432"/>
          <w:jc w:val="center"/>
          <w:ins w:id="317" w:author="Volpe, Kate" w:date="2025-05-19T09:34:00Z"/>
          <w:trPrChange w:id="318" w:author="Volpe, Kate" w:date="2025-05-19T09:46:00Z" w16du:dateUtc="2025-05-19T13:46:00Z">
            <w:trPr>
              <w:trHeight w:val="288"/>
              <w:jc w:val="center"/>
            </w:trPr>
          </w:trPrChange>
        </w:trPr>
        <w:tc>
          <w:tcPr>
            <w:tcW w:w="2695" w:type="dxa"/>
            <w:shd w:val="clear" w:color="auto" w:fill="auto"/>
            <w:vAlign w:val="center"/>
            <w:tcPrChange w:id="319" w:author="Volpe, Kate" w:date="2025-05-19T09:46:00Z" w16du:dateUtc="2025-05-19T13:46:00Z">
              <w:tcPr>
                <w:tcW w:w="1975" w:type="dxa"/>
                <w:shd w:val="clear" w:color="auto" w:fill="auto"/>
              </w:tcPr>
            </w:tcPrChange>
          </w:tcPr>
          <w:p w14:paraId="4DD460CB" w14:textId="5A442187" w:rsidR="0015776C" w:rsidRPr="0015776C" w:rsidRDefault="0015776C" w:rsidP="0015776C">
            <w:pPr>
              <w:rPr>
                <w:ins w:id="320" w:author="Volpe, Kate" w:date="2025-05-19T09:34:00Z" w16du:dateUtc="2025-05-19T13:34:00Z"/>
                <w:rFonts w:ascii="Arial" w:hAnsi="Arial" w:cs="Arial"/>
                <w:lang w:val="en-US"/>
              </w:rPr>
            </w:pPr>
            <w:ins w:id="321" w:author="Volpe, Kate" w:date="2025-05-19T09:34:00Z" w16du:dateUtc="2025-05-19T13:34:00Z">
              <w:r w:rsidRPr="0015776C">
                <w:rPr>
                  <w:rFonts w:ascii="Arial" w:hAnsi="Arial" w:cs="Arial"/>
                  <w:spacing w:val="-2"/>
                  <w:rPrChange w:id="322" w:author="Volpe, Kate" w:date="2025-05-19T09:35:00Z" w16du:dateUtc="2025-05-19T13:35:00Z">
                    <w:rPr>
                      <w:rFonts w:cs="Arial"/>
                      <w:spacing w:val="-2"/>
                    </w:rPr>
                  </w:rPrChange>
                </w:rPr>
                <w:t>CEO, DWK LLC</w:t>
              </w:r>
            </w:ins>
          </w:p>
        </w:tc>
        <w:tc>
          <w:tcPr>
            <w:tcW w:w="7650" w:type="dxa"/>
            <w:shd w:val="clear" w:color="auto" w:fill="auto"/>
            <w:vAlign w:val="center"/>
            <w:tcPrChange w:id="323" w:author="Volpe, Kate" w:date="2025-05-19T09:46:00Z" w16du:dateUtc="2025-05-19T13:46:00Z">
              <w:tcPr>
                <w:tcW w:w="8555" w:type="dxa"/>
                <w:gridSpan w:val="4"/>
                <w:shd w:val="clear" w:color="auto" w:fill="auto"/>
                <w:vAlign w:val="center"/>
              </w:tcPr>
            </w:tcPrChange>
          </w:tcPr>
          <w:p w14:paraId="67923C83" w14:textId="25979622" w:rsidR="0015776C" w:rsidRPr="0015776C" w:rsidRDefault="0015776C" w:rsidP="0015776C">
            <w:pPr>
              <w:rPr>
                <w:ins w:id="324" w:author="Volpe, Kate" w:date="2025-05-19T09:34:00Z" w16du:dateUtc="2025-05-19T13:34:00Z"/>
                <w:rFonts w:ascii="Arial" w:hAnsi="Arial" w:cs="Arial"/>
              </w:rPr>
            </w:pPr>
            <w:ins w:id="325" w:author="Volpe, Kate" w:date="2025-05-19T09:34:00Z" w16du:dateUtc="2025-05-19T13:34:00Z">
              <w:r w:rsidRPr="0015776C">
                <w:rPr>
                  <w:rFonts w:ascii="Arial" w:hAnsi="Arial" w:cs="Arial"/>
                  <w:spacing w:val="-2"/>
                  <w:rPrChange w:id="326" w:author="Volpe, Kate" w:date="2025-05-19T09:35:00Z" w16du:dateUtc="2025-05-19T13:35:00Z">
                    <w:rPr>
                      <w:rFonts w:cs="Arial"/>
                      <w:spacing w:val="-2"/>
                    </w:rPr>
                  </w:rPrChange>
                </w:rPr>
                <w:t xml:space="preserve">Jeff Schempp  </w:t>
              </w:r>
            </w:ins>
          </w:p>
        </w:tc>
      </w:tr>
      <w:tr w:rsidR="0015776C" w:rsidRPr="00023031" w14:paraId="4AAB6FFF" w14:textId="77777777" w:rsidTr="001253EF">
        <w:trPr>
          <w:trHeight w:val="432"/>
          <w:jc w:val="center"/>
          <w:ins w:id="327" w:author="Volpe, Kate" w:date="2025-05-19T09:34:00Z"/>
          <w:trPrChange w:id="328" w:author="Volpe, Kate" w:date="2025-05-19T09:46:00Z" w16du:dateUtc="2025-05-19T13:46:00Z">
            <w:trPr>
              <w:trHeight w:val="288"/>
              <w:jc w:val="center"/>
            </w:trPr>
          </w:trPrChange>
        </w:trPr>
        <w:tc>
          <w:tcPr>
            <w:tcW w:w="2695" w:type="dxa"/>
            <w:shd w:val="clear" w:color="auto" w:fill="auto"/>
            <w:vAlign w:val="center"/>
            <w:tcPrChange w:id="329" w:author="Volpe, Kate" w:date="2025-05-19T09:46:00Z" w16du:dateUtc="2025-05-19T13:46:00Z">
              <w:tcPr>
                <w:tcW w:w="1975" w:type="dxa"/>
                <w:shd w:val="clear" w:color="auto" w:fill="auto"/>
              </w:tcPr>
            </w:tcPrChange>
          </w:tcPr>
          <w:p w14:paraId="4ECFE337" w14:textId="2B5A7D6A" w:rsidR="0015776C" w:rsidRPr="0015776C" w:rsidRDefault="0015776C" w:rsidP="0015776C">
            <w:pPr>
              <w:rPr>
                <w:ins w:id="330" w:author="Volpe, Kate" w:date="2025-05-19T09:34:00Z" w16du:dateUtc="2025-05-19T13:34:00Z"/>
                <w:rFonts w:ascii="Arial" w:hAnsi="Arial" w:cs="Arial"/>
                <w:lang w:val="en-US"/>
              </w:rPr>
            </w:pPr>
            <w:ins w:id="331" w:author="Volpe, Kate" w:date="2025-05-19T09:34:00Z" w16du:dateUtc="2025-05-19T13:34:00Z">
              <w:r w:rsidRPr="0015776C">
                <w:rPr>
                  <w:rFonts w:ascii="Arial" w:hAnsi="Arial" w:cs="Arial"/>
                  <w:spacing w:val="-2"/>
                  <w:rPrChange w:id="332" w:author="Volpe, Kate" w:date="2025-05-19T09:35:00Z" w16du:dateUtc="2025-05-19T13:35:00Z">
                    <w:rPr>
                      <w:rFonts w:cs="Arial"/>
                      <w:spacing w:val="-2"/>
                    </w:rPr>
                  </w:rPrChange>
                </w:rPr>
                <w:t>VP, Global Quality</w:t>
              </w:r>
            </w:ins>
          </w:p>
        </w:tc>
        <w:tc>
          <w:tcPr>
            <w:tcW w:w="7650" w:type="dxa"/>
            <w:shd w:val="clear" w:color="auto" w:fill="auto"/>
            <w:vAlign w:val="center"/>
            <w:tcPrChange w:id="333" w:author="Volpe, Kate" w:date="2025-05-19T09:46:00Z" w16du:dateUtc="2025-05-19T13:46:00Z">
              <w:tcPr>
                <w:tcW w:w="8555" w:type="dxa"/>
                <w:gridSpan w:val="4"/>
                <w:shd w:val="clear" w:color="auto" w:fill="auto"/>
                <w:vAlign w:val="center"/>
              </w:tcPr>
            </w:tcPrChange>
          </w:tcPr>
          <w:p w14:paraId="184C8588" w14:textId="498A056E" w:rsidR="0015776C" w:rsidRPr="0015776C" w:rsidRDefault="0015776C" w:rsidP="0015776C">
            <w:pPr>
              <w:rPr>
                <w:ins w:id="334" w:author="Volpe, Kate" w:date="2025-05-19T09:34:00Z" w16du:dateUtc="2025-05-19T13:34:00Z"/>
                <w:rFonts w:ascii="Arial" w:hAnsi="Arial" w:cs="Arial"/>
              </w:rPr>
            </w:pPr>
            <w:ins w:id="335" w:author="Volpe, Kate" w:date="2025-05-19T09:34:00Z" w16du:dateUtc="2025-05-19T13:34:00Z">
              <w:r w:rsidRPr="0015776C">
                <w:rPr>
                  <w:rFonts w:ascii="Arial" w:hAnsi="Arial" w:cs="Arial"/>
                  <w:lang w:val="pt-BR"/>
                </w:rPr>
                <w:t xml:space="preserve">Alexander Cross  </w:t>
              </w:r>
            </w:ins>
          </w:p>
        </w:tc>
      </w:tr>
      <w:tr w:rsidR="0015776C" w:rsidRPr="00023031" w14:paraId="1D17EBBB" w14:textId="77777777" w:rsidTr="001253EF">
        <w:trPr>
          <w:trHeight w:val="432"/>
          <w:jc w:val="center"/>
          <w:ins w:id="336" w:author="Volpe, Kate" w:date="2025-05-19T09:34:00Z"/>
          <w:trPrChange w:id="337" w:author="Volpe, Kate" w:date="2025-05-19T09:46:00Z" w16du:dateUtc="2025-05-19T13:46:00Z">
            <w:trPr>
              <w:trHeight w:val="288"/>
              <w:jc w:val="center"/>
            </w:trPr>
          </w:trPrChange>
        </w:trPr>
        <w:tc>
          <w:tcPr>
            <w:tcW w:w="2695" w:type="dxa"/>
            <w:shd w:val="clear" w:color="auto" w:fill="auto"/>
            <w:vAlign w:val="center"/>
            <w:tcPrChange w:id="338" w:author="Volpe, Kate" w:date="2025-05-19T09:46:00Z" w16du:dateUtc="2025-05-19T13:46:00Z">
              <w:tcPr>
                <w:tcW w:w="1975" w:type="dxa"/>
                <w:shd w:val="clear" w:color="auto" w:fill="auto"/>
              </w:tcPr>
            </w:tcPrChange>
          </w:tcPr>
          <w:p w14:paraId="38DE29B3" w14:textId="4EFF2719" w:rsidR="0015776C" w:rsidRPr="0015776C" w:rsidRDefault="0015776C" w:rsidP="0015776C">
            <w:pPr>
              <w:rPr>
                <w:ins w:id="339" w:author="Volpe, Kate" w:date="2025-05-19T09:34:00Z" w16du:dateUtc="2025-05-19T13:34:00Z"/>
                <w:rFonts w:ascii="Arial" w:hAnsi="Arial" w:cs="Arial"/>
                <w:lang w:val="en-US"/>
              </w:rPr>
            </w:pPr>
            <w:ins w:id="340" w:author="Volpe, Kate" w:date="2025-05-19T09:34:00Z" w16du:dateUtc="2025-05-19T13:34:00Z">
              <w:r w:rsidRPr="0015776C">
                <w:rPr>
                  <w:rFonts w:ascii="Arial" w:hAnsi="Arial" w:cs="Arial"/>
                  <w:spacing w:val="-2"/>
                  <w:rPrChange w:id="341" w:author="Volpe, Kate" w:date="2025-05-19T09:35:00Z" w16du:dateUtc="2025-05-19T13:35:00Z">
                    <w:rPr>
                      <w:rFonts w:cs="Arial"/>
                      <w:spacing w:val="-2"/>
                    </w:rPr>
                  </w:rPrChange>
                </w:rPr>
                <w:t>VP, Sales</w:t>
              </w:r>
            </w:ins>
          </w:p>
        </w:tc>
        <w:tc>
          <w:tcPr>
            <w:tcW w:w="7650" w:type="dxa"/>
            <w:shd w:val="clear" w:color="auto" w:fill="auto"/>
            <w:vAlign w:val="center"/>
            <w:tcPrChange w:id="342" w:author="Volpe, Kate" w:date="2025-05-19T09:46:00Z" w16du:dateUtc="2025-05-19T13:46:00Z">
              <w:tcPr>
                <w:tcW w:w="8555" w:type="dxa"/>
                <w:gridSpan w:val="4"/>
                <w:shd w:val="clear" w:color="auto" w:fill="auto"/>
                <w:vAlign w:val="center"/>
              </w:tcPr>
            </w:tcPrChange>
          </w:tcPr>
          <w:p w14:paraId="3DF28CFF" w14:textId="2D8BD7A1" w:rsidR="0015776C" w:rsidRPr="0015776C" w:rsidRDefault="0015776C" w:rsidP="0015776C">
            <w:pPr>
              <w:rPr>
                <w:ins w:id="343" w:author="Volpe, Kate" w:date="2025-05-19T09:34:00Z" w16du:dateUtc="2025-05-19T13:34:00Z"/>
                <w:rFonts w:ascii="Arial" w:hAnsi="Arial" w:cs="Arial"/>
              </w:rPr>
            </w:pPr>
            <w:ins w:id="344" w:author="Volpe, Kate" w:date="2025-05-19T09:34:00Z" w16du:dateUtc="2025-05-19T13:34:00Z">
              <w:r w:rsidRPr="0015776C">
                <w:rPr>
                  <w:rFonts w:ascii="Arial" w:hAnsi="Arial" w:cs="Arial"/>
                  <w:lang w:val="en-US"/>
                </w:rPr>
                <w:t xml:space="preserve">Scott Roler  </w:t>
              </w:r>
            </w:ins>
          </w:p>
        </w:tc>
      </w:tr>
      <w:tr w:rsidR="0015776C" w:rsidRPr="00023031" w14:paraId="3D65DBDD" w14:textId="77777777" w:rsidTr="001253EF">
        <w:trPr>
          <w:trHeight w:val="432"/>
          <w:jc w:val="center"/>
          <w:ins w:id="345" w:author="Volpe, Kate" w:date="2025-05-19T09:34:00Z"/>
          <w:trPrChange w:id="346" w:author="Volpe, Kate" w:date="2025-05-19T09:46:00Z" w16du:dateUtc="2025-05-19T13:46:00Z">
            <w:trPr>
              <w:trHeight w:val="288"/>
              <w:jc w:val="center"/>
            </w:trPr>
          </w:trPrChange>
        </w:trPr>
        <w:tc>
          <w:tcPr>
            <w:tcW w:w="2695" w:type="dxa"/>
            <w:shd w:val="clear" w:color="auto" w:fill="auto"/>
            <w:vAlign w:val="center"/>
            <w:tcPrChange w:id="347" w:author="Volpe, Kate" w:date="2025-05-19T09:46:00Z" w16du:dateUtc="2025-05-19T13:46:00Z">
              <w:tcPr>
                <w:tcW w:w="1975" w:type="dxa"/>
                <w:shd w:val="clear" w:color="auto" w:fill="auto"/>
              </w:tcPr>
            </w:tcPrChange>
          </w:tcPr>
          <w:p w14:paraId="33E994D5" w14:textId="6F82C15C" w:rsidR="0015776C" w:rsidRPr="0015776C" w:rsidRDefault="0015776C" w:rsidP="0015776C">
            <w:pPr>
              <w:rPr>
                <w:ins w:id="348" w:author="Volpe, Kate" w:date="2025-05-19T09:34:00Z" w16du:dateUtc="2025-05-19T13:34:00Z"/>
                <w:rFonts w:ascii="Arial" w:hAnsi="Arial" w:cs="Arial"/>
                <w:lang w:val="en-US"/>
              </w:rPr>
            </w:pPr>
            <w:ins w:id="349" w:author="Volpe, Kate" w:date="2025-05-19T09:35:00Z" w16du:dateUtc="2025-05-19T13:35:00Z">
              <w:r>
                <w:rPr>
                  <w:rFonts w:ascii="Arial" w:hAnsi="Arial" w:cs="Arial"/>
                  <w:spacing w:val="-2"/>
                </w:rPr>
                <w:t xml:space="preserve">Director, </w:t>
              </w:r>
            </w:ins>
            <w:ins w:id="350" w:author="Volpe, Kate" w:date="2025-05-19T09:34:00Z" w16du:dateUtc="2025-05-19T13:34:00Z">
              <w:r w:rsidRPr="0015776C">
                <w:rPr>
                  <w:rFonts w:ascii="Arial" w:hAnsi="Arial" w:cs="Arial"/>
                  <w:spacing w:val="-2"/>
                  <w:rPrChange w:id="351" w:author="Volpe, Kate" w:date="2025-05-19T09:35:00Z" w16du:dateUtc="2025-05-19T13:35:00Z">
                    <w:rPr>
                      <w:rFonts w:cs="Arial"/>
                      <w:spacing w:val="-2"/>
                    </w:rPr>
                  </w:rPrChange>
                </w:rPr>
                <w:t xml:space="preserve">Customer Service </w:t>
              </w:r>
            </w:ins>
          </w:p>
        </w:tc>
        <w:tc>
          <w:tcPr>
            <w:tcW w:w="7650" w:type="dxa"/>
            <w:shd w:val="clear" w:color="auto" w:fill="auto"/>
            <w:vAlign w:val="center"/>
            <w:tcPrChange w:id="352" w:author="Volpe, Kate" w:date="2025-05-19T09:46:00Z" w16du:dateUtc="2025-05-19T13:46:00Z">
              <w:tcPr>
                <w:tcW w:w="8555" w:type="dxa"/>
                <w:gridSpan w:val="4"/>
                <w:shd w:val="clear" w:color="auto" w:fill="auto"/>
                <w:vAlign w:val="center"/>
              </w:tcPr>
            </w:tcPrChange>
          </w:tcPr>
          <w:p w14:paraId="22FF7630" w14:textId="5BA1666A" w:rsidR="0015776C" w:rsidRPr="0015776C" w:rsidRDefault="0015776C" w:rsidP="0015776C">
            <w:pPr>
              <w:rPr>
                <w:ins w:id="353" w:author="Volpe, Kate" w:date="2025-05-19T09:34:00Z" w16du:dateUtc="2025-05-19T13:34:00Z"/>
                <w:rFonts w:ascii="Arial" w:hAnsi="Arial" w:cs="Arial"/>
              </w:rPr>
            </w:pPr>
            <w:ins w:id="354" w:author="Volpe, Kate" w:date="2025-05-19T09:34:00Z" w16du:dateUtc="2025-05-19T13:34:00Z">
              <w:r w:rsidRPr="0015776C">
                <w:rPr>
                  <w:rFonts w:ascii="Arial" w:hAnsi="Arial" w:cs="Arial"/>
                  <w:color w:val="000000" w:themeColor="text1"/>
                  <w:szCs w:val="20"/>
                  <w:lang w:val="en-US" w:eastAsia="en-US"/>
                </w:rPr>
                <w:t xml:space="preserve">Geri Skinner  </w:t>
              </w:r>
            </w:ins>
          </w:p>
        </w:tc>
      </w:tr>
      <w:tr w:rsidR="0015776C" w:rsidRPr="00023031" w14:paraId="5D99030C" w14:textId="77777777" w:rsidTr="001253EF">
        <w:trPr>
          <w:trHeight w:val="432"/>
          <w:jc w:val="center"/>
          <w:ins w:id="355" w:author="Volpe, Kate" w:date="2025-05-19T09:35:00Z"/>
          <w:trPrChange w:id="356" w:author="Volpe, Kate" w:date="2025-05-19T09:46:00Z" w16du:dateUtc="2025-05-19T13:46:00Z">
            <w:trPr>
              <w:trHeight w:val="288"/>
              <w:jc w:val="center"/>
            </w:trPr>
          </w:trPrChange>
        </w:trPr>
        <w:tc>
          <w:tcPr>
            <w:tcW w:w="10345" w:type="dxa"/>
            <w:gridSpan w:val="2"/>
            <w:shd w:val="clear" w:color="auto" w:fill="D1D1D1" w:themeFill="background2" w:themeFillShade="E6"/>
            <w:vAlign w:val="center"/>
            <w:tcPrChange w:id="357" w:author="Volpe, Kate" w:date="2025-05-19T09:46:00Z" w16du:dateUtc="2025-05-19T13:46:00Z">
              <w:tcPr>
                <w:tcW w:w="10530" w:type="dxa"/>
                <w:gridSpan w:val="5"/>
                <w:shd w:val="clear" w:color="auto" w:fill="auto"/>
                <w:vAlign w:val="center"/>
              </w:tcPr>
            </w:tcPrChange>
          </w:tcPr>
          <w:p w14:paraId="64D86B4B" w14:textId="25CC8A85" w:rsidR="0015776C" w:rsidRPr="0015776C" w:rsidRDefault="0015776C">
            <w:pPr>
              <w:jc w:val="center"/>
              <w:rPr>
                <w:ins w:id="358" w:author="Volpe, Kate" w:date="2025-05-19T09:35:00Z" w16du:dateUtc="2025-05-19T13:35:00Z"/>
                <w:rFonts w:ascii="Arial" w:hAnsi="Arial" w:cs="Arial"/>
                <w:b/>
                <w:bCs/>
                <w:color w:val="000000" w:themeColor="text1"/>
                <w:szCs w:val="20"/>
                <w:lang w:val="en-US" w:eastAsia="en-US"/>
                <w:rPrChange w:id="359" w:author="Volpe, Kate" w:date="2025-05-19T09:36:00Z" w16du:dateUtc="2025-05-19T13:36:00Z">
                  <w:rPr>
                    <w:ins w:id="360" w:author="Volpe, Kate" w:date="2025-05-19T09:35:00Z" w16du:dateUtc="2025-05-19T13:35:00Z"/>
                    <w:rFonts w:ascii="Arial" w:hAnsi="Arial" w:cs="Arial"/>
                    <w:color w:val="000000" w:themeColor="text1"/>
                    <w:szCs w:val="20"/>
                    <w:lang w:val="en-US" w:eastAsia="en-US"/>
                  </w:rPr>
                </w:rPrChange>
              </w:rPr>
              <w:pPrChange w:id="361" w:author="Volpe, Kate" w:date="2025-05-19T09:36:00Z" w16du:dateUtc="2025-05-19T13:36:00Z">
                <w:pPr/>
              </w:pPrChange>
            </w:pPr>
            <w:ins w:id="362" w:author="Volpe, Kate" w:date="2025-05-19T09:36:00Z" w16du:dateUtc="2025-05-19T13:36:00Z">
              <w:r w:rsidRPr="0015776C">
                <w:rPr>
                  <w:rFonts w:ascii="Arial" w:hAnsi="Arial" w:cs="Arial"/>
                  <w:b/>
                  <w:bCs/>
                  <w:color w:val="000000" w:themeColor="text1"/>
                  <w:szCs w:val="20"/>
                  <w:lang w:val="en-US" w:eastAsia="en-US"/>
                  <w:rPrChange w:id="363" w:author="Volpe, Kate" w:date="2025-05-19T09:36:00Z" w16du:dateUtc="2025-05-19T13:36:00Z">
                    <w:rPr>
                      <w:rFonts w:ascii="Arial" w:hAnsi="Arial" w:cs="Arial"/>
                      <w:color w:val="000000" w:themeColor="text1"/>
                      <w:szCs w:val="20"/>
                      <w:lang w:val="en-US" w:eastAsia="en-US"/>
                    </w:rPr>
                  </w:rPrChange>
                </w:rPr>
                <w:t>Site-Specific</w:t>
              </w:r>
            </w:ins>
          </w:p>
        </w:tc>
      </w:tr>
      <w:tr w:rsidR="0015776C" w:rsidRPr="00023031" w14:paraId="108B49F7" w14:textId="77777777" w:rsidTr="001253EF">
        <w:trPr>
          <w:trHeight w:val="432"/>
          <w:jc w:val="center"/>
          <w:ins w:id="364" w:author="Volpe, Kate" w:date="2025-05-19T09:35:00Z"/>
          <w:trPrChange w:id="365" w:author="Volpe, Kate" w:date="2025-05-19T09:46:00Z" w16du:dateUtc="2025-05-19T13:46:00Z">
            <w:trPr>
              <w:trHeight w:val="288"/>
              <w:jc w:val="center"/>
            </w:trPr>
          </w:trPrChange>
        </w:trPr>
        <w:tc>
          <w:tcPr>
            <w:tcW w:w="2695" w:type="dxa"/>
            <w:shd w:val="clear" w:color="auto" w:fill="auto"/>
            <w:vAlign w:val="center"/>
            <w:tcPrChange w:id="366" w:author="Volpe, Kate" w:date="2025-05-19T09:46:00Z" w16du:dateUtc="2025-05-19T13:46:00Z">
              <w:tcPr>
                <w:tcW w:w="2695" w:type="dxa"/>
                <w:gridSpan w:val="2"/>
                <w:shd w:val="clear" w:color="auto" w:fill="auto"/>
                <w:vAlign w:val="center"/>
              </w:tcPr>
            </w:tcPrChange>
          </w:tcPr>
          <w:p w14:paraId="3E9544E6" w14:textId="22ECC7C7" w:rsidR="0015776C" w:rsidRPr="001253EF" w:rsidRDefault="0015776C" w:rsidP="001253EF">
            <w:pPr>
              <w:rPr>
                <w:ins w:id="367" w:author="Volpe, Kate" w:date="2025-05-19T09:35:00Z" w16du:dateUtc="2025-05-19T13:35:00Z"/>
                <w:rFonts w:ascii="Arial" w:hAnsi="Arial" w:cs="Arial"/>
                <w:spacing w:val="-2"/>
              </w:rPr>
            </w:pPr>
            <w:ins w:id="368" w:author="Volpe, Kate" w:date="2025-05-19T09:36:00Z" w16du:dateUtc="2025-05-19T13:36:00Z">
              <w:r w:rsidRPr="001253EF">
                <w:rPr>
                  <w:rFonts w:ascii="Arial" w:hAnsi="Arial" w:cs="Arial"/>
                  <w:spacing w:val="-2"/>
                  <w:rPrChange w:id="369" w:author="Volpe, Kate" w:date="2025-05-19T09:39:00Z" w16du:dateUtc="2025-05-19T13:39:00Z">
                    <w:rPr>
                      <w:rFonts w:cs="Arial"/>
                      <w:spacing w:val="-2"/>
                    </w:rPr>
                  </w:rPrChange>
                </w:rPr>
                <w:t>New Jersey Sites</w:t>
              </w:r>
            </w:ins>
          </w:p>
        </w:tc>
        <w:tc>
          <w:tcPr>
            <w:tcW w:w="7650" w:type="dxa"/>
            <w:shd w:val="clear" w:color="auto" w:fill="auto"/>
            <w:vAlign w:val="center"/>
            <w:tcPrChange w:id="370" w:author="Volpe, Kate" w:date="2025-05-19T09:46:00Z" w16du:dateUtc="2025-05-19T13:46:00Z">
              <w:tcPr>
                <w:tcW w:w="7835" w:type="dxa"/>
                <w:gridSpan w:val="3"/>
                <w:shd w:val="clear" w:color="auto" w:fill="auto"/>
                <w:vAlign w:val="center"/>
              </w:tcPr>
            </w:tcPrChange>
          </w:tcPr>
          <w:p w14:paraId="7F80F02F" w14:textId="70B8EAC4" w:rsidR="0015776C" w:rsidRPr="0015776C" w:rsidRDefault="0015776C" w:rsidP="0015776C">
            <w:pPr>
              <w:rPr>
                <w:ins w:id="371" w:author="Volpe, Kate" w:date="2025-05-19T09:35:00Z" w16du:dateUtc="2025-05-19T13:35:00Z"/>
                <w:rFonts w:ascii="Arial" w:hAnsi="Arial" w:cs="Arial"/>
                <w:color w:val="000000" w:themeColor="text1"/>
                <w:szCs w:val="20"/>
                <w:lang w:val="en-US" w:eastAsia="en-US"/>
              </w:rPr>
            </w:pPr>
            <w:ins w:id="372" w:author="Volpe, Kate" w:date="2025-05-19T09:36:00Z" w16du:dateUtc="2025-05-19T13:36:00Z">
              <w:r>
                <w:rPr>
                  <w:rFonts w:ascii="Arial" w:hAnsi="Arial" w:cs="Arial"/>
                  <w:lang w:val="en-US"/>
                </w:rPr>
                <w:t xml:space="preserve">Quality:  </w:t>
              </w:r>
              <w:r w:rsidRPr="00023031">
                <w:rPr>
                  <w:rFonts w:ascii="Arial" w:hAnsi="Arial" w:cs="Arial"/>
                  <w:lang w:val="en-US"/>
                </w:rPr>
                <w:t>Anton Stetsenko</w:t>
              </w:r>
              <w:r>
                <w:rPr>
                  <w:rFonts w:ascii="Arial" w:hAnsi="Arial" w:cs="Arial"/>
                  <w:lang w:val="en-US"/>
                </w:rPr>
                <w:t xml:space="preserve">                    Operations:  Gene Concordia </w:t>
              </w:r>
            </w:ins>
          </w:p>
        </w:tc>
      </w:tr>
      <w:tr w:rsidR="0015776C" w:rsidRPr="00023031" w14:paraId="42A491F0" w14:textId="77777777" w:rsidTr="001253EF">
        <w:trPr>
          <w:trHeight w:val="432"/>
          <w:jc w:val="center"/>
          <w:ins w:id="373" w:author="Volpe, Kate" w:date="2025-05-19T09:35:00Z"/>
          <w:trPrChange w:id="374" w:author="Volpe, Kate" w:date="2025-05-19T09:46:00Z" w16du:dateUtc="2025-05-19T13:46:00Z">
            <w:trPr>
              <w:trHeight w:val="288"/>
              <w:jc w:val="center"/>
            </w:trPr>
          </w:trPrChange>
        </w:trPr>
        <w:tc>
          <w:tcPr>
            <w:tcW w:w="2695" w:type="dxa"/>
            <w:shd w:val="clear" w:color="auto" w:fill="auto"/>
            <w:vAlign w:val="center"/>
            <w:tcPrChange w:id="375" w:author="Volpe, Kate" w:date="2025-05-19T09:46:00Z" w16du:dateUtc="2025-05-19T13:46:00Z">
              <w:tcPr>
                <w:tcW w:w="2695" w:type="dxa"/>
                <w:gridSpan w:val="2"/>
                <w:shd w:val="clear" w:color="auto" w:fill="auto"/>
                <w:vAlign w:val="center"/>
              </w:tcPr>
            </w:tcPrChange>
          </w:tcPr>
          <w:p w14:paraId="478DFF33" w14:textId="01135A5E" w:rsidR="0015776C" w:rsidRPr="001253EF" w:rsidRDefault="0015776C" w:rsidP="001253EF">
            <w:pPr>
              <w:rPr>
                <w:ins w:id="376" w:author="Volpe, Kate" w:date="2025-05-19T09:35:00Z" w16du:dateUtc="2025-05-19T13:35:00Z"/>
                <w:rFonts w:ascii="Arial" w:hAnsi="Arial" w:cs="Arial"/>
                <w:spacing w:val="-2"/>
              </w:rPr>
            </w:pPr>
            <w:ins w:id="377" w:author="Volpe, Kate" w:date="2025-05-19T09:36:00Z" w16du:dateUtc="2025-05-19T13:36:00Z">
              <w:r w:rsidRPr="001253EF">
                <w:rPr>
                  <w:rFonts w:ascii="Arial" w:hAnsi="Arial" w:cs="Arial"/>
                  <w:spacing w:val="-2"/>
                  <w:rPrChange w:id="378" w:author="Volpe, Kate" w:date="2025-05-19T09:39:00Z" w16du:dateUtc="2025-05-19T13:39:00Z">
                    <w:rPr>
                      <w:rFonts w:cs="Arial"/>
                      <w:spacing w:val="-2"/>
                    </w:rPr>
                  </w:rPrChange>
                </w:rPr>
                <w:t>Rockwood, TN</w:t>
              </w:r>
            </w:ins>
          </w:p>
        </w:tc>
        <w:tc>
          <w:tcPr>
            <w:tcW w:w="7650" w:type="dxa"/>
            <w:shd w:val="clear" w:color="auto" w:fill="auto"/>
            <w:vAlign w:val="center"/>
            <w:tcPrChange w:id="379" w:author="Volpe, Kate" w:date="2025-05-19T09:46:00Z" w16du:dateUtc="2025-05-19T13:46:00Z">
              <w:tcPr>
                <w:tcW w:w="7835" w:type="dxa"/>
                <w:gridSpan w:val="3"/>
                <w:shd w:val="clear" w:color="auto" w:fill="auto"/>
                <w:vAlign w:val="center"/>
              </w:tcPr>
            </w:tcPrChange>
          </w:tcPr>
          <w:p w14:paraId="2D842C4F" w14:textId="5E7E70AF" w:rsidR="0015776C" w:rsidRPr="0015776C" w:rsidRDefault="0015776C" w:rsidP="0015776C">
            <w:pPr>
              <w:rPr>
                <w:ins w:id="380" w:author="Volpe, Kate" w:date="2025-05-19T09:35:00Z" w16du:dateUtc="2025-05-19T13:35:00Z"/>
                <w:rFonts w:ascii="Arial" w:hAnsi="Arial" w:cs="Arial"/>
                <w:color w:val="000000" w:themeColor="text1"/>
                <w:szCs w:val="20"/>
                <w:lang w:val="en-US" w:eastAsia="en-US"/>
              </w:rPr>
            </w:pPr>
            <w:ins w:id="381" w:author="Volpe, Kate" w:date="2025-05-19T09:36:00Z" w16du:dateUtc="2025-05-19T13:36:00Z">
              <w:r>
                <w:rPr>
                  <w:rFonts w:ascii="Arial" w:hAnsi="Arial" w:cs="Arial"/>
                  <w:lang w:val="en-US"/>
                </w:rPr>
                <w:t xml:space="preserve">Quality:  Ronald Hall                            Operations: Jason Surgenor </w:t>
              </w:r>
            </w:ins>
          </w:p>
        </w:tc>
      </w:tr>
      <w:tr w:rsidR="0015776C" w:rsidRPr="00023031" w14:paraId="14EE1419" w14:textId="77777777" w:rsidTr="001253EF">
        <w:trPr>
          <w:trHeight w:val="432"/>
          <w:jc w:val="center"/>
          <w:ins w:id="382" w:author="Volpe, Kate" w:date="2025-05-19T09:35:00Z"/>
          <w:trPrChange w:id="383" w:author="Volpe, Kate" w:date="2025-05-19T09:46:00Z" w16du:dateUtc="2025-05-19T13:46:00Z">
            <w:trPr>
              <w:trHeight w:val="288"/>
              <w:jc w:val="center"/>
            </w:trPr>
          </w:trPrChange>
        </w:trPr>
        <w:tc>
          <w:tcPr>
            <w:tcW w:w="2695" w:type="dxa"/>
            <w:shd w:val="clear" w:color="auto" w:fill="auto"/>
            <w:vAlign w:val="center"/>
            <w:tcPrChange w:id="384" w:author="Volpe, Kate" w:date="2025-05-19T09:46:00Z" w16du:dateUtc="2025-05-19T13:46:00Z">
              <w:tcPr>
                <w:tcW w:w="2695" w:type="dxa"/>
                <w:gridSpan w:val="2"/>
                <w:shd w:val="clear" w:color="auto" w:fill="auto"/>
                <w:vAlign w:val="center"/>
              </w:tcPr>
            </w:tcPrChange>
          </w:tcPr>
          <w:p w14:paraId="68BDCC8D" w14:textId="33B5CDAE" w:rsidR="0015776C" w:rsidRPr="001253EF" w:rsidRDefault="0015776C" w:rsidP="001253EF">
            <w:pPr>
              <w:rPr>
                <w:ins w:id="385" w:author="Volpe, Kate" w:date="2025-05-19T09:35:00Z" w16du:dateUtc="2025-05-19T13:35:00Z"/>
                <w:rFonts w:ascii="Arial" w:hAnsi="Arial" w:cs="Arial"/>
                <w:spacing w:val="-2"/>
              </w:rPr>
            </w:pPr>
            <w:ins w:id="386" w:author="Volpe, Kate" w:date="2025-05-19T09:36:00Z" w16du:dateUtc="2025-05-19T13:36:00Z">
              <w:r w:rsidRPr="001253EF">
                <w:rPr>
                  <w:rFonts w:ascii="Arial" w:hAnsi="Arial" w:cs="Arial"/>
                  <w:spacing w:val="-2"/>
                  <w:rPrChange w:id="387" w:author="Volpe, Kate" w:date="2025-05-19T09:39:00Z" w16du:dateUtc="2025-05-19T13:39:00Z">
                    <w:rPr>
                      <w:rFonts w:cs="Arial"/>
                      <w:spacing w:val="-2"/>
                    </w:rPr>
                  </w:rPrChange>
                </w:rPr>
                <w:t>Queretaro, Mexico</w:t>
              </w:r>
            </w:ins>
          </w:p>
        </w:tc>
        <w:tc>
          <w:tcPr>
            <w:tcW w:w="7650" w:type="dxa"/>
            <w:shd w:val="clear" w:color="auto" w:fill="auto"/>
            <w:vAlign w:val="center"/>
            <w:tcPrChange w:id="388" w:author="Volpe, Kate" w:date="2025-05-19T09:46:00Z" w16du:dateUtc="2025-05-19T13:46:00Z">
              <w:tcPr>
                <w:tcW w:w="7835" w:type="dxa"/>
                <w:gridSpan w:val="3"/>
                <w:shd w:val="clear" w:color="auto" w:fill="auto"/>
                <w:vAlign w:val="center"/>
              </w:tcPr>
            </w:tcPrChange>
          </w:tcPr>
          <w:p w14:paraId="545D28AB" w14:textId="60A064ED" w:rsidR="0015776C" w:rsidRPr="0015776C" w:rsidRDefault="0015776C" w:rsidP="0015776C">
            <w:pPr>
              <w:rPr>
                <w:ins w:id="389" w:author="Volpe, Kate" w:date="2025-05-19T09:35:00Z" w16du:dateUtc="2025-05-19T13:35:00Z"/>
                <w:rFonts w:ascii="Arial" w:hAnsi="Arial" w:cs="Arial"/>
                <w:color w:val="000000" w:themeColor="text1"/>
                <w:szCs w:val="20"/>
                <w:lang w:val="en-US" w:eastAsia="en-US"/>
              </w:rPr>
            </w:pPr>
            <w:ins w:id="390" w:author="Volpe, Kate" w:date="2025-05-19T09:36:00Z" w16du:dateUtc="2025-05-19T13:36:00Z">
              <w:r>
                <w:rPr>
                  <w:rFonts w:ascii="Arial" w:hAnsi="Arial" w:cs="Arial"/>
                  <w:lang w:val="en-US"/>
                </w:rPr>
                <w:t xml:space="preserve">Quality: Pablo Gutierrez                       Operations: Janette Granados </w:t>
              </w:r>
            </w:ins>
          </w:p>
        </w:tc>
      </w:tr>
      <w:tr w:rsidR="00AC3DB4" w:rsidRPr="00023031" w:rsidDel="0085577E" w14:paraId="08FB82CE" w14:textId="7AF4924D" w:rsidTr="001253EF">
        <w:trPr>
          <w:jc w:val="center"/>
          <w:del w:id="391" w:author="Volpe, Kate" w:date="2025-04-07T10:21:00Z"/>
          <w:trPrChange w:id="392" w:author="Volpe, Kate" w:date="2025-05-19T09:46:00Z" w16du:dateUtc="2025-05-19T13:46:00Z">
            <w:trPr>
              <w:jc w:val="center"/>
            </w:trPr>
          </w:trPrChange>
        </w:trPr>
        <w:tc>
          <w:tcPr>
            <w:tcW w:w="2695" w:type="dxa"/>
            <w:shd w:val="clear" w:color="auto" w:fill="auto"/>
            <w:tcPrChange w:id="393" w:author="Volpe, Kate" w:date="2025-05-19T09:46:00Z" w16du:dateUtc="2025-05-19T13:46:00Z">
              <w:tcPr>
                <w:tcW w:w="3070" w:type="dxa"/>
                <w:gridSpan w:val="3"/>
                <w:shd w:val="clear" w:color="auto" w:fill="auto"/>
              </w:tcPr>
            </w:tcPrChange>
          </w:tcPr>
          <w:p w14:paraId="686A8C5D" w14:textId="23F039F4" w:rsidR="00AC3DB4" w:rsidRPr="00F153F6" w:rsidDel="0085577E" w:rsidRDefault="00AC3DB4" w:rsidP="00593CC5">
            <w:pPr>
              <w:pStyle w:val="Default"/>
              <w:rPr>
                <w:del w:id="394" w:author="Volpe, Kate" w:date="2025-04-07T10:21:00Z" w16du:dateUtc="2025-04-07T14:21:00Z"/>
                <w:bCs/>
                <w:sz w:val="20"/>
                <w:szCs w:val="20"/>
                <w:lang w:val="en-US"/>
              </w:rPr>
            </w:pPr>
            <w:del w:id="395" w:author="Volpe, Kate" w:date="2025-04-07T10:21:00Z" w16du:dateUtc="2025-04-07T14:21:00Z">
              <w:r w:rsidRPr="00F153F6" w:rsidDel="0085577E">
                <w:rPr>
                  <w:bCs/>
                  <w:sz w:val="20"/>
                  <w:szCs w:val="20"/>
                  <w:lang w:val="en-US"/>
                </w:rPr>
                <w:delText xml:space="preserve">Percent of business in Pharmaceutical industry </w:delText>
              </w:r>
            </w:del>
          </w:p>
        </w:tc>
        <w:tc>
          <w:tcPr>
            <w:tcW w:w="7650" w:type="dxa"/>
            <w:shd w:val="clear" w:color="auto" w:fill="auto"/>
            <w:vAlign w:val="center"/>
            <w:tcPrChange w:id="396" w:author="Volpe, Kate" w:date="2025-05-19T09:46:00Z" w16du:dateUtc="2025-05-19T13:46:00Z">
              <w:tcPr>
                <w:tcW w:w="7460" w:type="dxa"/>
                <w:gridSpan w:val="2"/>
                <w:shd w:val="clear" w:color="auto" w:fill="auto"/>
                <w:vAlign w:val="center"/>
              </w:tcPr>
            </w:tcPrChange>
          </w:tcPr>
          <w:p w14:paraId="5A97B4AF" w14:textId="6997ADD4" w:rsidR="00AC3DB4" w:rsidRPr="00F153F6" w:rsidDel="0085577E" w:rsidRDefault="00AC3DB4" w:rsidP="00593CC5">
            <w:pPr>
              <w:pStyle w:val="CobraBrdtext"/>
              <w:rPr>
                <w:del w:id="397" w:author="Volpe, Kate" w:date="2025-04-07T10:21:00Z" w16du:dateUtc="2025-04-07T14:21:00Z"/>
                <w:rFonts w:ascii="Arial" w:hAnsi="Arial" w:cs="Arial"/>
                <w:lang w:val="en-US"/>
              </w:rPr>
            </w:pPr>
            <w:del w:id="398" w:author="Volpe, Kate" w:date="2025-04-07T10:21:00Z" w16du:dateUtc="2025-04-07T14:21:00Z">
              <w:r w:rsidRPr="00FC65DE" w:rsidDel="0085577E">
                <w:rPr>
                  <w:rFonts w:ascii="Arial" w:hAnsi="Arial" w:cs="Arial"/>
                  <w:highlight w:val="green"/>
                  <w:lang w:val="en-US"/>
                </w:rPr>
                <w:delText>50%</w:delText>
              </w:r>
            </w:del>
          </w:p>
        </w:tc>
      </w:tr>
      <w:tr w:rsidR="00AC3DB4" w:rsidRPr="00023031" w:rsidDel="00043575" w14:paraId="69CFADE6" w14:textId="5CB7A92D" w:rsidTr="001253EF">
        <w:trPr>
          <w:jc w:val="center"/>
          <w:del w:id="399" w:author="Volpe, Kate" w:date="2025-05-12T16:01:00Z"/>
          <w:trPrChange w:id="400" w:author="Volpe, Kate" w:date="2025-05-19T09:46:00Z" w16du:dateUtc="2025-05-19T13:46:00Z">
            <w:trPr>
              <w:jc w:val="center"/>
            </w:trPr>
          </w:trPrChange>
        </w:trPr>
        <w:tc>
          <w:tcPr>
            <w:tcW w:w="2695" w:type="dxa"/>
            <w:shd w:val="clear" w:color="auto" w:fill="auto"/>
            <w:tcPrChange w:id="401" w:author="Volpe, Kate" w:date="2025-05-19T09:46:00Z" w16du:dateUtc="2025-05-19T13:46:00Z">
              <w:tcPr>
                <w:tcW w:w="3070" w:type="dxa"/>
                <w:gridSpan w:val="3"/>
                <w:shd w:val="clear" w:color="auto" w:fill="auto"/>
              </w:tcPr>
            </w:tcPrChange>
          </w:tcPr>
          <w:p w14:paraId="35136C85" w14:textId="5EC0D168" w:rsidR="00AC3DB4" w:rsidRPr="00023031" w:rsidDel="00043575" w:rsidRDefault="00AC3DB4" w:rsidP="00593CC5">
            <w:pPr>
              <w:pStyle w:val="ListParagraph"/>
              <w:tabs>
                <w:tab w:val="left" w:pos="533"/>
                <w:tab w:val="left" w:pos="1361"/>
                <w:tab w:val="left" w:pos="1644"/>
              </w:tabs>
              <w:suppressAutoHyphens/>
              <w:spacing w:before="60" w:after="60"/>
              <w:ind w:leftChars="0" w:left="0"/>
              <w:rPr>
                <w:del w:id="402" w:author="Volpe, Kate" w:date="2025-05-12T16:01:00Z" w16du:dateUtc="2025-05-12T20:01:00Z"/>
                <w:rFonts w:cs="Arial"/>
                <w:spacing w:val="-2"/>
              </w:rPr>
            </w:pPr>
            <w:del w:id="403" w:author="Volpe, Kate" w:date="2025-05-12T16:01:00Z" w16du:dateUtc="2025-05-12T20:01:00Z">
              <w:r w:rsidRPr="00023031" w:rsidDel="00043575">
                <w:rPr>
                  <w:rFonts w:cs="Arial"/>
                  <w:spacing w:val="-2"/>
                </w:rPr>
                <w:delText xml:space="preserve">Shift system </w:delText>
              </w:r>
            </w:del>
          </w:p>
        </w:tc>
        <w:tc>
          <w:tcPr>
            <w:tcW w:w="7650" w:type="dxa"/>
            <w:shd w:val="clear" w:color="auto" w:fill="auto"/>
            <w:vAlign w:val="center"/>
            <w:tcPrChange w:id="404" w:author="Volpe, Kate" w:date="2025-05-19T09:46:00Z" w16du:dateUtc="2025-05-19T13:46:00Z">
              <w:tcPr>
                <w:tcW w:w="7460" w:type="dxa"/>
                <w:gridSpan w:val="2"/>
                <w:shd w:val="clear" w:color="auto" w:fill="auto"/>
                <w:vAlign w:val="center"/>
              </w:tcPr>
            </w:tcPrChange>
          </w:tcPr>
          <w:p w14:paraId="4536FE89" w14:textId="24E412F3" w:rsidR="00AC3DB4" w:rsidRPr="00023031" w:rsidDel="00043575" w:rsidRDefault="00AC3DB4" w:rsidP="00593CC5">
            <w:pPr>
              <w:pStyle w:val="CobraBrdtext"/>
              <w:rPr>
                <w:del w:id="405" w:author="Volpe, Kate" w:date="2025-05-12T16:01:00Z" w16du:dateUtc="2025-05-12T20:01:00Z"/>
                <w:rFonts w:ascii="Arial" w:eastAsia="Malgun Gothic" w:hAnsi="Arial" w:cs="Arial"/>
                <w:snapToGrid w:val="0"/>
                <w:color w:val="auto"/>
                <w:spacing w:val="-2"/>
                <w:szCs w:val="22"/>
                <w:lang w:val="en-US" w:eastAsia="en-US"/>
              </w:rPr>
            </w:pPr>
            <w:del w:id="406" w:author="Volpe, Kate" w:date="2025-05-12T16:01:00Z" w16du:dateUtc="2025-05-12T20:01:00Z">
              <w:r w:rsidRPr="00023031" w:rsidDel="00043575">
                <w:rPr>
                  <w:rFonts w:ascii="Arial" w:eastAsia="Malgun Gothic" w:hAnsi="Arial" w:cs="Arial"/>
                  <w:snapToGrid w:val="0"/>
                  <w:color w:val="auto"/>
                  <w:spacing w:val="-2"/>
                  <w:szCs w:val="22"/>
                  <w:lang w:val="en-US" w:eastAsia="en-US"/>
                </w:rPr>
                <w:delText>2 – 4 shift system, depend</w:delText>
              </w:r>
              <w:r w:rsidR="00F8272B" w:rsidDel="00043575">
                <w:rPr>
                  <w:rFonts w:ascii="Arial" w:eastAsia="Malgun Gothic" w:hAnsi="Arial" w:cs="Arial"/>
                  <w:snapToGrid w:val="0"/>
                  <w:color w:val="auto"/>
                  <w:spacing w:val="-2"/>
                  <w:szCs w:val="22"/>
                  <w:lang w:val="en-US" w:eastAsia="en-US"/>
                </w:rPr>
                <w:delText>ing</w:delText>
              </w:r>
              <w:r w:rsidRPr="00023031" w:rsidDel="00043575">
                <w:rPr>
                  <w:rFonts w:ascii="Arial" w:eastAsia="Malgun Gothic" w:hAnsi="Arial" w:cs="Arial"/>
                  <w:snapToGrid w:val="0"/>
                  <w:color w:val="auto"/>
                  <w:spacing w:val="-2"/>
                  <w:szCs w:val="22"/>
                  <w:lang w:val="en-US" w:eastAsia="en-US"/>
                </w:rPr>
                <w:delText xml:space="preserve"> on the site </w:delText>
              </w:r>
            </w:del>
          </w:p>
        </w:tc>
      </w:tr>
      <w:tr w:rsidR="00AC3DB4" w:rsidRPr="00023031" w:rsidDel="00974CF4" w14:paraId="2CCBB2AE" w14:textId="206799D8" w:rsidTr="001253EF">
        <w:trPr>
          <w:trHeight w:val="328"/>
          <w:jc w:val="center"/>
          <w:del w:id="407" w:author="Volpe, Kate" w:date="2025-05-16T14:06:00Z"/>
          <w:trPrChange w:id="408" w:author="Volpe, Kate" w:date="2025-05-19T09:46:00Z" w16du:dateUtc="2025-05-19T13:46:00Z">
            <w:trPr>
              <w:trHeight w:val="510"/>
              <w:jc w:val="center"/>
            </w:trPr>
          </w:trPrChange>
        </w:trPr>
        <w:tc>
          <w:tcPr>
            <w:tcW w:w="2695" w:type="dxa"/>
            <w:shd w:val="clear" w:color="auto" w:fill="auto"/>
            <w:tcPrChange w:id="409" w:author="Volpe, Kate" w:date="2025-05-19T09:46:00Z" w16du:dateUtc="2025-05-19T13:46:00Z">
              <w:tcPr>
                <w:tcW w:w="3070" w:type="dxa"/>
                <w:gridSpan w:val="3"/>
                <w:shd w:val="clear" w:color="auto" w:fill="auto"/>
              </w:tcPr>
            </w:tcPrChange>
          </w:tcPr>
          <w:p w14:paraId="5F4F527B" w14:textId="204E49B7" w:rsidR="00AC3DB4" w:rsidRPr="00023031" w:rsidDel="00974CF4" w:rsidRDefault="00AC3DB4" w:rsidP="00593CC5">
            <w:pPr>
              <w:pStyle w:val="ListParagraph"/>
              <w:tabs>
                <w:tab w:val="left" w:pos="533"/>
                <w:tab w:val="left" w:pos="1361"/>
                <w:tab w:val="left" w:pos="1644"/>
                <w:tab w:val="right" w:pos="2854"/>
              </w:tabs>
              <w:suppressAutoHyphens/>
              <w:spacing w:before="60" w:after="60"/>
              <w:ind w:leftChars="0" w:left="0"/>
              <w:rPr>
                <w:del w:id="410" w:author="Volpe, Kate" w:date="2025-05-16T14:06:00Z" w16du:dateUtc="2025-05-16T18:06:00Z"/>
                <w:rFonts w:cs="Arial"/>
                <w:spacing w:val="-2"/>
              </w:rPr>
            </w:pPr>
            <w:del w:id="411" w:author="Volpe, Kate" w:date="2025-05-16T14:06:00Z" w16du:dateUtc="2025-05-16T18:06:00Z">
              <w:r w:rsidRPr="00023031" w:rsidDel="00974CF4">
                <w:rPr>
                  <w:rFonts w:cs="Arial"/>
                  <w:spacing w:val="-2"/>
                </w:rPr>
                <w:delText>Organization Chart</w:delText>
              </w:r>
            </w:del>
          </w:p>
        </w:tc>
        <w:tc>
          <w:tcPr>
            <w:tcW w:w="7650" w:type="dxa"/>
            <w:shd w:val="clear" w:color="auto" w:fill="auto"/>
            <w:vAlign w:val="center"/>
            <w:tcPrChange w:id="412" w:author="Volpe, Kate" w:date="2025-05-19T09:46:00Z" w16du:dateUtc="2025-05-19T13:46:00Z">
              <w:tcPr>
                <w:tcW w:w="7460" w:type="dxa"/>
                <w:gridSpan w:val="2"/>
                <w:shd w:val="clear" w:color="auto" w:fill="auto"/>
                <w:vAlign w:val="center"/>
              </w:tcPr>
            </w:tcPrChange>
          </w:tcPr>
          <w:p w14:paraId="011C112E" w14:textId="12B76342" w:rsidR="00AC3DB4" w:rsidRPr="00023031" w:rsidDel="00974CF4" w:rsidRDefault="00AC3DB4" w:rsidP="00593CC5">
            <w:pPr>
              <w:pStyle w:val="ListParagraph"/>
              <w:tabs>
                <w:tab w:val="left" w:pos="533"/>
                <w:tab w:val="left" w:pos="1361"/>
                <w:tab w:val="left" w:pos="1644"/>
                <w:tab w:val="right" w:pos="2854"/>
              </w:tabs>
              <w:suppressAutoHyphens/>
              <w:spacing w:before="0"/>
              <w:ind w:leftChars="0" w:left="0"/>
              <w:rPr>
                <w:del w:id="413" w:author="Volpe, Kate" w:date="2025-05-16T14:06:00Z" w16du:dateUtc="2025-05-16T18:06:00Z"/>
                <w:rFonts w:cs="Arial"/>
              </w:rPr>
            </w:pPr>
            <w:del w:id="414" w:author="Volpe, Kate" w:date="2025-05-16T14:06:00Z" w16du:dateUtc="2025-05-16T18:06:00Z">
              <w:r w:rsidRPr="00023031" w:rsidDel="00974CF4">
                <w:rPr>
                  <w:rFonts w:cs="Arial"/>
                  <w:spacing w:val="-2"/>
                </w:rPr>
                <w:delText>Confidential Information</w:delText>
              </w:r>
            </w:del>
          </w:p>
        </w:tc>
      </w:tr>
    </w:tbl>
    <w:p w14:paraId="1D92940E" w14:textId="77777777" w:rsidR="00AC3DB4" w:rsidRPr="00023031" w:rsidDel="00043575" w:rsidRDefault="00AC3DB4" w:rsidP="00AC3DB4">
      <w:pPr>
        <w:pStyle w:val="CobraBrdtext"/>
        <w:rPr>
          <w:del w:id="415" w:author="Volpe, Kate" w:date="2025-05-12T16:03:00Z" w16du:dateUtc="2025-05-12T20:03:00Z"/>
          <w:rFonts w:ascii="Arial" w:hAnsi="Arial" w:cs="Arial"/>
          <w:lang w:val="en-US" w:eastAsia="sv-SE"/>
        </w:rPr>
      </w:pPr>
    </w:p>
    <w:p w14:paraId="1B46B012" w14:textId="73164280" w:rsidR="00AC3DB4" w:rsidRPr="00023031" w:rsidRDefault="00AC3DB4" w:rsidP="00AC3DB4">
      <w:pPr>
        <w:pStyle w:val="CobraBrdtext"/>
        <w:rPr>
          <w:rFonts w:ascii="Arial" w:hAnsi="Arial" w:cs="Arial"/>
        </w:rPr>
      </w:pPr>
      <w:del w:id="416" w:author="Volpe, Kate" w:date="2025-05-12T16:03:00Z" w16du:dateUtc="2025-05-12T20:03:00Z">
        <w:r w:rsidRPr="00023031" w:rsidDel="00043575">
          <w:rPr>
            <w:rFonts w:ascii="Arial" w:hAnsi="Arial" w:cs="Arial"/>
          </w:rPr>
          <w:br w:type="page"/>
        </w:r>
      </w:del>
    </w:p>
    <w:tbl>
      <w:tblPr>
        <w:tblStyle w:val="TableGrid"/>
        <w:tblW w:w="10530" w:type="dxa"/>
        <w:jc w:val="center"/>
        <w:shd w:val="clear" w:color="auto" w:fill="83CAEB" w:themeFill="accent1" w:themeFillTint="66"/>
        <w:tblLayout w:type="fixed"/>
        <w:tblLook w:val="04A0" w:firstRow="1" w:lastRow="0" w:firstColumn="1" w:lastColumn="0" w:noHBand="0" w:noVBand="1"/>
      </w:tblPr>
      <w:tblGrid>
        <w:gridCol w:w="3325"/>
        <w:gridCol w:w="7205"/>
        <w:tblGridChange w:id="417">
          <w:tblGrid>
            <w:gridCol w:w="3055"/>
            <w:gridCol w:w="15"/>
            <w:gridCol w:w="255"/>
            <w:gridCol w:w="7205"/>
          </w:tblGrid>
        </w:tblGridChange>
      </w:tblGrid>
      <w:tr w:rsidR="00AC3DB4" w:rsidRPr="00023031" w14:paraId="270F4CF6" w14:textId="77777777" w:rsidTr="00593CC5">
        <w:trPr>
          <w:tblHeader/>
          <w:jc w:val="center"/>
        </w:trPr>
        <w:tc>
          <w:tcPr>
            <w:tcW w:w="10530" w:type="dxa"/>
            <w:gridSpan w:val="2"/>
            <w:tcBorders>
              <w:bottom w:val="single" w:sz="4" w:space="0" w:color="auto"/>
            </w:tcBorders>
            <w:shd w:val="clear" w:color="auto" w:fill="00B0F0"/>
          </w:tcPr>
          <w:p w14:paraId="01DD6F9B" w14:textId="667C3356" w:rsidR="00AC3DB4" w:rsidRPr="00023031" w:rsidRDefault="00AC3DB4" w:rsidP="00593CC5">
            <w:pPr>
              <w:pStyle w:val="Heading1"/>
              <w:rPr>
                <w:lang w:eastAsia="sv-SE"/>
              </w:rPr>
            </w:pPr>
            <w:bookmarkStart w:id="418" w:name="_Toc198541890"/>
            <w:r w:rsidRPr="00F713D2">
              <w:rPr>
                <w:sz w:val="24"/>
                <w:szCs w:val="24"/>
              </w:rPr>
              <w:lastRenderedPageBreak/>
              <w:t>Part 2 –</w:t>
            </w:r>
            <w:del w:id="419" w:author="Volpe, Kate" w:date="2025-05-19T09:37:00Z" w16du:dateUtc="2025-05-19T13:37:00Z">
              <w:r w:rsidRPr="00F713D2" w:rsidDel="001253EF">
                <w:rPr>
                  <w:sz w:val="24"/>
                  <w:szCs w:val="24"/>
                </w:rPr>
                <w:delText xml:space="preserve"> Key </w:delText>
              </w:r>
            </w:del>
            <w:r w:rsidRPr="00F713D2">
              <w:rPr>
                <w:sz w:val="24"/>
                <w:szCs w:val="24"/>
              </w:rPr>
              <w:t>Contact Information</w:t>
            </w:r>
            <w:bookmarkEnd w:id="418"/>
          </w:p>
        </w:tc>
      </w:tr>
      <w:tr w:rsidR="001253EF" w:rsidRPr="00023031" w14:paraId="5DAFACA7" w14:textId="77777777" w:rsidTr="001253EF">
        <w:trPr>
          <w:trHeight w:val="432"/>
          <w:tblHeader/>
          <w:jc w:val="center"/>
          <w:ins w:id="420" w:author="Volpe, Kate" w:date="2025-05-19T09:19:00Z"/>
        </w:trPr>
        <w:tc>
          <w:tcPr>
            <w:tcW w:w="3325" w:type="dxa"/>
            <w:tcBorders>
              <w:bottom w:val="single" w:sz="4" w:space="0" w:color="auto"/>
            </w:tcBorders>
            <w:shd w:val="clear" w:color="auto" w:fill="FFFFFF" w:themeFill="background1"/>
            <w:vAlign w:val="center"/>
          </w:tcPr>
          <w:p w14:paraId="12BCD0DA" w14:textId="643D03B8" w:rsidR="0015776C" w:rsidRPr="0015776C" w:rsidRDefault="0015776C">
            <w:pPr>
              <w:pStyle w:val="NoSpacing"/>
              <w:rPr>
                <w:ins w:id="421" w:author="Volpe, Kate" w:date="2025-05-19T09:19:00Z" w16du:dateUtc="2025-05-19T13:19:00Z"/>
                <w:rPrChange w:id="422" w:author="Volpe, Kate" w:date="2025-05-19T09:29:00Z" w16du:dateUtc="2025-05-19T13:29:00Z">
                  <w:rPr>
                    <w:ins w:id="423" w:author="Volpe, Kate" w:date="2025-05-19T09:19:00Z" w16du:dateUtc="2025-05-19T13:19:00Z"/>
                    <w:sz w:val="24"/>
                    <w:szCs w:val="24"/>
                  </w:rPr>
                </w:rPrChange>
              </w:rPr>
              <w:pPrChange w:id="424" w:author="Volpe, Kate" w:date="2025-05-19T09:30:00Z" w16du:dateUtc="2025-05-19T13:30:00Z">
                <w:pPr>
                  <w:pStyle w:val="Heading1"/>
                </w:pPr>
              </w:pPrChange>
            </w:pPr>
            <w:ins w:id="425" w:author="Volpe, Kate" w:date="2025-05-19T09:20:00Z" w16du:dateUtc="2025-05-19T13:20:00Z">
              <w:r w:rsidRPr="006C29EE">
                <w:rPr>
                  <w:rFonts w:ascii="Arial" w:hAnsi="Arial" w:cs="Arial"/>
                  <w:rPrChange w:id="426" w:author="Volpe, Kate" w:date="2025-05-19T09:21:00Z" w16du:dateUtc="2025-05-19T13:21:00Z">
                    <w:rPr/>
                  </w:rPrChange>
                </w:rPr>
                <w:t>Customer Service:</w:t>
              </w:r>
            </w:ins>
          </w:p>
        </w:tc>
        <w:tc>
          <w:tcPr>
            <w:tcW w:w="7205" w:type="dxa"/>
            <w:tcBorders>
              <w:bottom w:val="single" w:sz="4" w:space="0" w:color="auto"/>
            </w:tcBorders>
            <w:shd w:val="clear" w:color="auto" w:fill="FFFFFF" w:themeFill="background1"/>
            <w:vAlign w:val="center"/>
          </w:tcPr>
          <w:p w14:paraId="10C01B1D" w14:textId="50EB04FD" w:rsidR="0015776C" w:rsidRPr="0015776C" w:rsidDel="0015776C" w:rsidRDefault="0015776C" w:rsidP="0015776C">
            <w:pPr>
              <w:pStyle w:val="NoSpacing"/>
              <w:rPr>
                <w:del w:id="427" w:author="Volpe, Kate" w:date="2025-05-19T09:29:00Z" w16du:dateUtc="2025-05-19T13:29:00Z"/>
                <w:rFonts w:ascii="Arial" w:hAnsi="Arial" w:cs="Arial"/>
                <w:lang w:val="en-US" w:eastAsia="fr-FR"/>
                <w:rPrChange w:id="428" w:author="Volpe, Kate" w:date="2025-05-19T09:33:00Z" w16du:dateUtc="2025-05-19T13:33:00Z">
                  <w:rPr>
                    <w:del w:id="429" w:author="Volpe, Kate" w:date="2025-05-19T09:29:00Z" w16du:dateUtc="2025-05-19T13:29:00Z"/>
                    <w:lang w:val="en-US" w:eastAsia="fr-FR"/>
                  </w:rPr>
                </w:rPrChange>
              </w:rPr>
            </w:pPr>
            <w:ins w:id="430" w:author="Volpe, Kate" w:date="2025-05-19T09:32:00Z" w16du:dateUtc="2025-05-19T13:32:00Z">
              <w:r w:rsidRPr="0015776C">
                <w:rPr>
                  <w:rFonts w:ascii="Arial" w:hAnsi="Arial" w:cs="Arial"/>
                  <w:lang w:val="en-US" w:eastAsia="fr-FR"/>
                  <w:rPrChange w:id="431" w:author="Volpe, Kate" w:date="2025-05-19T09:33:00Z" w16du:dateUtc="2025-05-19T13:33:00Z">
                    <w:rPr>
                      <w:lang w:val="en-US" w:eastAsia="fr-FR"/>
                    </w:rPr>
                  </w:rPrChange>
                </w:rPr>
                <w:fldChar w:fldCharType="begin"/>
              </w:r>
              <w:r w:rsidRPr="0015776C">
                <w:rPr>
                  <w:rFonts w:ascii="Arial" w:hAnsi="Arial" w:cs="Arial"/>
                  <w:lang w:val="en-US" w:eastAsia="fr-FR"/>
                  <w:rPrChange w:id="432" w:author="Volpe, Kate" w:date="2025-05-19T09:33:00Z" w16du:dateUtc="2025-05-19T13:33:00Z">
                    <w:rPr>
                      <w:lang w:val="en-US" w:eastAsia="fr-FR"/>
                    </w:rPr>
                  </w:rPrChange>
                </w:rPr>
                <w:instrText>HYPERLINK "mailto:us.customerservice@dwk.com"</w:instrText>
              </w:r>
              <w:r w:rsidRPr="00FC32C8">
                <w:rPr>
                  <w:rFonts w:ascii="Arial" w:hAnsi="Arial" w:cs="Arial"/>
                  <w:lang w:val="en-US" w:eastAsia="fr-FR"/>
                </w:rPr>
              </w:r>
              <w:r w:rsidRPr="0015776C">
                <w:rPr>
                  <w:rFonts w:ascii="Arial" w:hAnsi="Arial" w:cs="Arial"/>
                  <w:lang w:val="en-US" w:eastAsia="fr-FR"/>
                  <w:rPrChange w:id="433" w:author="Volpe, Kate" w:date="2025-05-19T09:33:00Z" w16du:dateUtc="2025-05-19T13:33:00Z">
                    <w:rPr>
                      <w:lang w:val="en-US" w:eastAsia="fr-FR"/>
                    </w:rPr>
                  </w:rPrChange>
                </w:rPr>
                <w:fldChar w:fldCharType="separate"/>
              </w:r>
              <w:r w:rsidRPr="0015776C">
                <w:rPr>
                  <w:rStyle w:val="Hyperlink"/>
                  <w:rFonts w:ascii="Arial" w:hAnsi="Arial" w:cs="Arial"/>
                  <w:lang w:val="en-US" w:eastAsia="fr-FR"/>
                  <w:rPrChange w:id="434" w:author="Volpe, Kate" w:date="2025-05-19T09:33:00Z" w16du:dateUtc="2025-05-19T13:33:00Z">
                    <w:rPr>
                      <w:rStyle w:val="Hyperlink"/>
                      <w:lang w:val="en-US" w:eastAsia="fr-FR"/>
                    </w:rPr>
                  </w:rPrChange>
                </w:rPr>
                <w:t>us.customerservice@dwk.com</w:t>
              </w:r>
              <w:r w:rsidRPr="0015776C">
                <w:rPr>
                  <w:rFonts w:ascii="Arial" w:hAnsi="Arial" w:cs="Arial"/>
                  <w:lang w:val="en-US" w:eastAsia="fr-FR"/>
                  <w:rPrChange w:id="435" w:author="Volpe, Kate" w:date="2025-05-19T09:33:00Z" w16du:dateUtc="2025-05-19T13:33:00Z">
                    <w:rPr>
                      <w:lang w:val="en-US" w:eastAsia="fr-FR"/>
                    </w:rPr>
                  </w:rPrChange>
                </w:rPr>
                <w:fldChar w:fldCharType="end"/>
              </w:r>
            </w:ins>
          </w:p>
          <w:p w14:paraId="33F9C9D1" w14:textId="77777777" w:rsidR="0015776C" w:rsidRPr="0015776C" w:rsidRDefault="0015776C" w:rsidP="0015776C">
            <w:pPr>
              <w:pStyle w:val="NoSpacing"/>
              <w:rPr>
                <w:ins w:id="436" w:author="Volpe, Kate" w:date="2025-05-19T09:19:00Z" w16du:dateUtc="2025-05-19T13:19:00Z"/>
                <w:rFonts w:ascii="Arial" w:hAnsi="Arial" w:cs="Arial"/>
                <w:lang w:val="en-US" w:eastAsia="fr-FR"/>
                <w:rPrChange w:id="437" w:author="Volpe, Kate" w:date="2025-05-19T09:33:00Z" w16du:dateUtc="2025-05-19T13:33:00Z">
                  <w:rPr>
                    <w:ins w:id="438" w:author="Volpe, Kate" w:date="2025-05-19T09:19:00Z" w16du:dateUtc="2025-05-19T13:19:00Z"/>
                    <w:lang w:val="en-US" w:eastAsia="fr-FR"/>
                  </w:rPr>
                </w:rPrChange>
              </w:rPr>
            </w:pPr>
          </w:p>
        </w:tc>
      </w:tr>
      <w:tr w:rsidR="0015776C" w:rsidRPr="00023031" w14:paraId="44AE4C4C" w14:textId="77777777" w:rsidTr="001253EF">
        <w:tblPrEx>
          <w:tblW w:w="10530" w:type="dxa"/>
          <w:jc w:val="center"/>
          <w:shd w:val="clear" w:color="auto" w:fill="83CAEB" w:themeFill="accent1" w:themeFillTint="66"/>
          <w:tblLayout w:type="fixed"/>
          <w:tblPrExChange w:id="439" w:author="Volpe, Kate" w:date="2025-05-19T09:39:00Z" w16du:dateUtc="2025-05-19T13:39:00Z">
            <w:tblPrEx>
              <w:tblW w:w="10530" w:type="dxa"/>
              <w:jc w:val="center"/>
              <w:shd w:val="clear" w:color="auto" w:fill="83CAEB" w:themeFill="accent1" w:themeFillTint="66"/>
              <w:tblLayout w:type="fixed"/>
            </w:tblPrEx>
          </w:tblPrExChange>
        </w:tblPrEx>
        <w:trPr>
          <w:trHeight w:val="432"/>
          <w:tblHeader/>
          <w:jc w:val="center"/>
          <w:ins w:id="440" w:author="Volpe, Kate" w:date="2025-05-19T09:29:00Z"/>
          <w:trPrChange w:id="441" w:author="Volpe, Kate" w:date="2025-05-19T09:39:00Z" w16du:dateUtc="2025-05-19T13:39:00Z">
            <w:trPr>
              <w:tblHeader/>
              <w:jc w:val="center"/>
            </w:trPr>
          </w:trPrChange>
        </w:trPr>
        <w:tc>
          <w:tcPr>
            <w:tcW w:w="3325" w:type="dxa"/>
            <w:tcBorders>
              <w:bottom w:val="single" w:sz="4" w:space="0" w:color="auto"/>
            </w:tcBorders>
            <w:shd w:val="clear" w:color="auto" w:fill="FFFFFF" w:themeFill="background1"/>
            <w:vAlign w:val="center"/>
            <w:tcPrChange w:id="442" w:author="Volpe, Kate" w:date="2025-05-19T09:39:00Z" w16du:dateUtc="2025-05-19T13:39:00Z">
              <w:tcPr>
                <w:tcW w:w="3055" w:type="dxa"/>
                <w:tcBorders>
                  <w:bottom w:val="single" w:sz="4" w:space="0" w:color="auto"/>
                </w:tcBorders>
                <w:shd w:val="clear" w:color="auto" w:fill="D1D1D1" w:themeFill="background2" w:themeFillShade="E6"/>
              </w:tcPr>
            </w:tcPrChange>
          </w:tcPr>
          <w:p w14:paraId="4A4C7B3C" w14:textId="3411CC41" w:rsidR="0015776C" w:rsidRPr="0015776C" w:rsidRDefault="0015776C" w:rsidP="0015776C">
            <w:pPr>
              <w:pStyle w:val="NoSpacing"/>
              <w:rPr>
                <w:ins w:id="443" w:author="Volpe, Kate" w:date="2025-05-19T09:29:00Z" w16du:dateUtc="2025-05-19T13:29:00Z"/>
                <w:rFonts w:ascii="Arial" w:hAnsi="Arial" w:cs="Arial"/>
                <w:lang w:val="en-US" w:eastAsia="fr-FR"/>
                <w:rPrChange w:id="444" w:author="Volpe, Kate" w:date="2025-05-19T09:29:00Z" w16du:dateUtc="2025-05-19T13:29:00Z">
                  <w:rPr>
                    <w:ins w:id="445" w:author="Volpe, Kate" w:date="2025-05-19T09:29:00Z" w16du:dateUtc="2025-05-19T13:29:00Z"/>
                    <w:rFonts w:ascii="Arial" w:hAnsi="Arial" w:cs="Arial"/>
                  </w:rPr>
                </w:rPrChange>
              </w:rPr>
            </w:pPr>
            <w:ins w:id="446" w:author="Volpe, Kate" w:date="2025-05-19T09:29:00Z" w16du:dateUtc="2025-05-19T13:29:00Z">
              <w:r w:rsidRPr="00B960E4">
                <w:rPr>
                  <w:rFonts w:ascii="Arial" w:hAnsi="Arial" w:cs="Arial"/>
                  <w:lang w:val="en-US" w:eastAsia="fr-FR"/>
                </w:rPr>
                <w:t>Quality:</w:t>
              </w:r>
            </w:ins>
          </w:p>
        </w:tc>
        <w:tc>
          <w:tcPr>
            <w:tcW w:w="7205" w:type="dxa"/>
            <w:tcBorders>
              <w:bottom w:val="single" w:sz="4" w:space="0" w:color="auto"/>
            </w:tcBorders>
            <w:shd w:val="clear" w:color="auto" w:fill="FFFFFF" w:themeFill="background1"/>
            <w:vAlign w:val="center"/>
            <w:tcPrChange w:id="447" w:author="Volpe, Kate" w:date="2025-05-19T09:39:00Z" w16du:dateUtc="2025-05-19T13:39:00Z">
              <w:tcPr>
                <w:tcW w:w="7475" w:type="dxa"/>
                <w:gridSpan w:val="3"/>
                <w:tcBorders>
                  <w:bottom w:val="single" w:sz="4" w:space="0" w:color="auto"/>
                </w:tcBorders>
                <w:shd w:val="clear" w:color="auto" w:fill="D1D1D1" w:themeFill="background2" w:themeFillShade="E6"/>
              </w:tcPr>
            </w:tcPrChange>
          </w:tcPr>
          <w:p w14:paraId="73209984" w14:textId="70DC8C9C" w:rsidR="0015776C" w:rsidRPr="0015776C" w:rsidRDefault="0015776C">
            <w:pPr>
              <w:rPr>
                <w:ins w:id="448" w:author="Volpe, Kate" w:date="2025-05-19T09:29:00Z" w16du:dateUtc="2025-05-19T13:29:00Z"/>
                <w:rFonts w:ascii="Arial" w:hAnsi="Arial" w:cs="Arial"/>
                <w:lang w:val="en-US" w:eastAsia="fr-FR"/>
                <w:rPrChange w:id="449" w:author="Volpe, Kate" w:date="2025-05-19T09:33:00Z" w16du:dateUtc="2025-05-19T13:33:00Z">
                  <w:rPr>
                    <w:ins w:id="450" w:author="Volpe, Kate" w:date="2025-05-19T09:29:00Z" w16du:dateUtc="2025-05-19T13:29:00Z"/>
                    <w:lang w:val="en-US" w:eastAsia="fr-FR"/>
                  </w:rPr>
                </w:rPrChange>
              </w:rPr>
              <w:pPrChange w:id="451" w:author="Volpe, Kate" w:date="2025-05-19T09:30:00Z" w16du:dateUtc="2025-05-19T13:30:00Z">
                <w:pPr>
                  <w:spacing w:after="200" w:line="276" w:lineRule="auto"/>
                </w:pPr>
              </w:pPrChange>
            </w:pPr>
            <w:ins w:id="452" w:author="Volpe, Kate" w:date="2025-05-19T09:32:00Z" w16du:dateUtc="2025-05-19T13:32:00Z">
              <w:r w:rsidRPr="0015776C">
                <w:rPr>
                  <w:rFonts w:ascii="Arial" w:hAnsi="Arial" w:cs="Arial"/>
                  <w:szCs w:val="20"/>
                  <w:lang w:val="en-US"/>
                  <w:rPrChange w:id="453" w:author="Volpe, Kate" w:date="2025-05-19T09:33:00Z" w16du:dateUtc="2025-05-19T13:33:00Z">
                    <w:rPr>
                      <w:szCs w:val="20"/>
                      <w:lang w:val="en-US"/>
                    </w:rPr>
                  </w:rPrChange>
                </w:rPr>
                <w:fldChar w:fldCharType="begin"/>
              </w:r>
              <w:r w:rsidRPr="0015776C">
                <w:rPr>
                  <w:rFonts w:ascii="Arial" w:hAnsi="Arial" w:cs="Arial"/>
                  <w:szCs w:val="20"/>
                  <w:lang w:val="en-US"/>
                  <w:rPrChange w:id="454" w:author="Volpe, Kate" w:date="2025-05-19T09:33:00Z" w16du:dateUtc="2025-05-19T13:33:00Z">
                    <w:rPr>
                      <w:szCs w:val="20"/>
                      <w:lang w:val="en-US"/>
                    </w:rPr>
                  </w:rPrChange>
                </w:rPr>
                <w:instrText>HYPERLINK "mailto:quality@dwk.com"</w:instrText>
              </w:r>
              <w:r w:rsidRPr="00FC32C8">
                <w:rPr>
                  <w:rFonts w:ascii="Arial" w:hAnsi="Arial" w:cs="Arial"/>
                  <w:szCs w:val="20"/>
                  <w:lang w:val="en-US"/>
                </w:rPr>
              </w:r>
              <w:r w:rsidRPr="0015776C">
                <w:rPr>
                  <w:rFonts w:ascii="Arial" w:hAnsi="Arial" w:cs="Arial"/>
                  <w:szCs w:val="20"/>
                  <w:lang w:val="en-US"/>
                  <w:rPrChange w:id="455" w:author="Volpe, Kate" w:date="2025-05-19T09:33:00Z" w16du:dateUtc="2025-05-19T13:33:00Z">
                    <w:rPr>
                      <w:szCs w:val="20"/>
                      <w:lang w:val="en-US"/>
                    </w:rPr>
                  </w:rPrChange>
                </w:rPr>
                <w:fldChar w:fldCharType="separate"/>
              </w:r>
              <w:r w:rsidRPr="0015776C">
                <w:rPr>
                  <w:rStyle w:val="Hyperlink"/>
                  <w:rFonts w:ascii="Arial" w:hAnsi="Arial" w:cs="Arial"/>
                  <w:szCs w:val="20"/>
                  <w:lang w:val="en-US"/>
                  <w:rPrChange w:id="456" w:author="Volpe, Kate" w:date="2025-05-19T09:33:00Z" w16du:dateUtc="2025-05-19T13:33:00Z">
                    <w:rPr>
                      <w:rStyle w:val="Hyperlink"/>
                      <w:szCs w:val="20"/>
                      <w:lang w:val="en-US"/>
                    </w:rPr>
                  </w:rPrChange>
                </w:rPr>
                <w:t>quality@dwk.com</w:t>
              </w:r>
              <w:r w:rsidRPr="0015776C">
                <w:rPr>
                  <w:rFonts w:ascii="Arial" w:hAnsi="Arial" w:cs="Arial"/>
                  <w:szCs w:val="20"/>
                  <w:lang w:val="en-US"/>
                  <w:rPrChange w:id="457" w:author="Volpe, Kate" w:date="2025-05-19T09:33:00Z" w16du:dateUtc="2025-05-19T13:33:00Z">
                    <w:rPr>
                      <w:szCs w:val="20"/>
                      <w:lang w:val="en-US"/>
                    </w:rPr>
                  </w:rPrChange>
                </w:rPr>
                <w:fldChar w:fldCharType="end"/>
              </w:r>
            </w:ins>
          </w:p>
        </w:tc>
      </w:tr>
      <w:tr w:rsidR="0015776C" w:rsidRPr="00023031" w14:paraId="27769E6B" w14:textId="77777777" w:rsidTr="001253EF">
        <w:tblPrEx>
          <w:tblW w:w="10530" w:type="dxa"/>
          <w:jc w:val="center"/>
          <w:shd w:val="clear" w:color="auto" w:fill="83CAEB" w:themeFill="accent1" w:themeFillTint="66"/>
          <w:tblLayout w:type="fixed"/>
          <w:tblPrExChange w:id="458" w:author="Volpe, Kate" w:date="2025-05-19T09:39:00Z" w16du:dateUtc="2025-05-19T13:39:00Z">
            <w:tblPrEx>
              <w:tblW w:w="10530" w:type="dxa"/>
              <w:jc w:val="center"/>
              <w:shd w:val="clear" w:color="auto" w:fill="83CAEB" w:themeFill="accent1" w:themeFillTint="66"/>
              <w:tblLayout w:type="fixed"/>
            </w:tblPrEx>
          </w:tblPrExChange>
        </w:tblPrEx>
        <w:trPr>
          <w:trHeight w:val="432"/>
          <w:tblHeader/>
          <w:jc w:val="center"/>
          <w:ins w:id="459" w:author="Volpe, Kate" w:date="2025-05-19T09:31:00Z"/>
          <w:trPrChange w:id="460" w:author="Volpe, Kate" w:date="2025-05-19T09:39:00Z" w16du:dateUtc="2025-05-19T13:39:00Z">
            <w:trPr>
              <w:trHeight w:val="432"/>
              <w:tblHeader/>
              <w:jc w:val="center"/>
            </w:trPr>
          </w:trPrChange>
        </w:trPr>
        <w:tc>
          <w:tcPr>
            <w:tcW w:w="3325" w:type="dxa"/>
            <w:tcBorders>
              <w:bottom w:val="single" w:sz="4" w:space="0" w:color="auto"/>
            </w:tcBorders>
            <w:shd w:val="clear" w:color="auto" w:fill="FFFFFF" w:themeFill="background1"/>
            <w:vAlign w:val="center"/>
            <w:tcPrChange w:id="461" w:author="Volpe, Kate" w:date="2025-05-19T09:39:00Z" w16du:dateUtc="2025-05-19T13:39:00Z">
              <w:tcPr>
                <w:tcW w:w="3055" w:type="dxa"/>
                <w:tcBorders>
                  <w:bottom w:val="single" w:sz="4" w:space="0" w:color="auto"/>
                </w:tcBorders>
                <w:shd w:val="clear" w:color="auto" w:fill="FFFFFF" w:themeFill="background1"/>
                <w:vAlign w:val="center"/>
              </w:tcPr>
            </w:tcPrChange>
          </w:tcPr>
          <w:p w14:paraId="53643ECB" w14:textId="243A8572" w:rsidR="0015776C" w:rsidRPr="00B960E4" w:rsidRDefault="0015776C" w:rsidP="0015776C">
            <w:pPr>
              <w:pStyle w:val="NoSpacing"/>
              <w:rPr>
                <w:ins w:id="462" w:author="Volpe, Kate" w:date="2025-05-19T09:31:00Z" w16du:dateUtc="2025-05-19T13:31:00Z"/>
                <w:rFonts w:ascii="Arial" w:hAnsi="Arial" w:cs="Arial"/>
                <w:lang w:val="en-US" w:eastAsia="fr-FR"/>
              </w:rPr>
            </w:pPr>
            <w:ins w:id="463" w:author="Volpe, Kate" w:date="2025-05-19T09:31:00Z" w16du:dateUtc="2025-05-19T13:31:00Z">
              <w:r>
                <w:rPr>
                  <w:rFonts w:ascii="Arial" w:hAnsi="Arial" w:cs="Arial"/>
                  <w:lang w:val="en-US" w:eastAsia="fr-FR"/>
                </w:rPr>
                <w:t>Certificates:</w:t>
              </w:r>
            </w:ins>
          </w:p>
        </w:tc>
        <w:tc>
          <w:tcPr>
            <w:tcW w:w="7205" w:type="dxa"/>
            <w:tcBorders>
              <w:bottom w:val="single" w:sz="4" w:space="0" w:color="auto"/>
            </w:tcBorders>
            <w:shd w:val="clear" w:color="auto" w:fill="FFFFFF" w:themeFill="background1"/>
            <w:vAlign w:val="center"/>
            <w:tcPrChange w:id="464" w:author="Volpe, Kate" w:date="2025-05-19T09:39:00Z" w16du:dateUtc="2025-05-19T13:39:00Z">
              <w:tcPr>
                <w:tcW w:w="7475" w:type="dxa"/>
                <w:gridSpan w:val="3"/>
                <w:tcBorders>
                  <w:bottom w:val="single" w:sz="4" w:space="0" w:color="auto"/>
                </w:tcBorders>
                <w:shd w:val="clear" w:color="auto" w:fill="FFFFFF" w:themeFill="background1"/>
                <w:vAlign w:val="center"/>
              </w:tcPr>
            </w:tcPrChange>
          </w:tcPr>
          <w:p w14:paraId="47C9E583" w14:textId="5259F098" w:rsidR="0015776C" w:rsidRPr="0015776C" w:rsidRDefault="0015776C" w:rsidP="0015776C">
            <w:pPr>
              <w:rPr>
                <w:ins w:id="465" w:author="Volpe, Kate" w:date="2025-05-19T09:31:00Z" w16du:dateUtc="2025-05-19T13:31:00Z"/>
                <w:rFonts w:ascii="Arial" w:hAnsi="Arial" w:cs="Arial"/>
                <w:lang w:val="en-US" w:eastAsia="fr-FR"/>
                <w:rPrChange w:id="466" w:author="Volpe, Kate" w:date="2025-05-19T09:33:00Z" w16du:dateUtc="2025-05-19T13:33:00Z">
                  <w:rPr>
                    <w:ins w:id="467" w:author="Volpe, Kate" w:date="2025-05-19T09:31:00Z" w16du:dateUtc="2025-05-19T13:31:00Z"/>
                    <w:lang w:val="en-US" w:eastAsia="fr-FR"/>
                  </w:rPr>
                </w:rPrChange>
              </w:rPr>
            </w:pPr>
            <w:ins w:id="468" w:author="Volpe, Kate" w:date="2025-05-19T09:31:00Z" w16du:dateUtc="2025-05-19T13:31:00Z">
              <w:r w:rsidRPr="0015776C">
                <w:rPr>
                  <w:rFonts w:ascii="Arial" w:hAnsi="Arial" w:cs="Arial"/>
                  <w:szCs w:val="20"/>
                  <w:lang w:val="en-US"/>
                  <w:rPrChange w:id="469" w:author="Volpe, Kate" w:date="2025-05-19T09:33:00Z" w16du:dateUtc="2025-05-19T13:33:00Z">
                    <w:rPr>
                      <w:szCs w:val="20"/>
                      <w:lang w:val="en-US"/>
                    </w:rPr>
                  </w:rPrChange>
                </w:rPr>
                <w:fldChar w:fldCharType="begin"/>
              </w:r>
              <w:r w:rsidRPr="0015776C">
                <w:rPr>
                  <w:rFonts w:ascii="Arial" w:hAnsi="Arial" w:cs="Arial"/>
                  <w:szCs w:val="20"/>
                  <w:lang w:val="en-US"/>
                  <w:rPrChange w:id="470" w:author="Volpe, Kate" w:date="2025-05-19T09:33:00Z" w16du:dateUtc="2025-05-19T13:33:00Z">
                    <w:rPr>
                      <w:szCs w:val="20"/>
                      <w:lang w:val="en-US"/>
                    </w:rPr>
                  </w:rPrChange>
                </w:rPr>
                <w:instrText>HYPERLINK "mailto:certrequest.na@dwk.com"</w:instrText>
              </w:r>
              <w:r w:rsidRPr="00FC32C8">
                <w:rPr>
                  <w:rFonts w:ascii="Arial" w:hAnsi="Arial" w:cs="Arial"/>
                  <w:szCs w:val="20"/>
                  <w:lang w:val="en-US"/>
                </w:rPr>
              </w:r>
              <w:r w:rsidRPr="0015776C">
                <w:rPr>
                  <w:rFonts w:ascii="Arial" w:hAnsi="Arial" w:cs="Arial"/>
                  <w:szCs w:val="20"/>
                  <w:lang w:val="en-US"/>
                  <w:rPrChange w:id="471" w:author="Volpe, Kate" w:date="2025-05-19T09:33:00Z" w16du:dateUtc="2025-05-19T13:33:00Z">
                    <w:rPr>
                      <w:szCs w:val="20"/>
                      <w:lang w:val="en-US"/>
                    </w:rPr>
                  </w:rPrChange>
                </w:rPr>
                <w:fldChar w:fldCharType="separate"/>
              </w:r>
              <w:r w:rsidRPr="0015776C">
                <w:rPr>
                  <w:rStyle w:val="Hyperlink"/>
                  <w:rFonts w:ascii="Arial" w:hAnsi="Arial" w:cs="Arial"/>
                  <w:szCs w:val="20"/>
                  <w:lang w:val="en-US"/>
                  <w:rPrChange w:id="472" w:author="Volpe, Kate" w:date="2025-05-19T09:33:00Z" w16du:dateUtc="2025-05-19T13:33:00Z">
                    <w:rPr>
                      <w:rStyle w:val="Hyperlink"/>
                      <w:szCs w:val="20"/>
                      <w:lang w:val="en-US"/>
                    </w:rPr>
                  </w:rPrChange>
                </w:rPr>
                <w:t>certrequest.na@dwk.com</w:t>
              </w:r>
              <w:r w:rsidRPr="0015776C">
                <w:rPr>
                  <w:rFonts w:ascii="Arial" w:hAnsi="Arial" w:cs="Arial"/>
                  <w:szCs w:val="20"/>
                  <w:lang w:val="en-US"/>
                  <w:rPrChange w:id="473" w:author="Volpe, Kate" w:date="2025-05-19T09:33:00Z" w16du:dateUtc="2025-05-19T13:33:00Z">
                    <w:rPr>
                      <w:szCs w:val="20"/>
                      <w:lang w:val="en-US"/>
                    </w:rPr>
                  </w:rPrChange>
                </w:rPr>
                <w:fldChar w:fldCharType="end"/>
              </w:r>
            </w:ins>
          </w:p>
        </w:tc>
      </w:tr>
      <w:tr w:rsidR="0015776C" w:rsidRPr="00023031" w14:paraId="7445096E" w14:textId="77777777" w:rsidTr="001253EF">
        <w:tblPrEx>
          <w:tblW w:w="10530" w:type="dxa"/>
          <w:jc w:val="center"/>
          <w:shd w:val="clear" w:color="auto" w:fill="83CAEB" w:themeFill="accent1" w:themeFillTint="66"/>
          <w:tblLayout w:type="fixed"/>
          <w:tblPrExChange w:id="474" w:author="Volpe, Kate" w:date="2025-05-19T09:39:00Z" w16du:dateUtc="2025-05-19T13:39:00Z">
            <w:tblPrEx>
              <w:tblW w:w="10530" w:type="dxa"/>
              <w:jc w:val="center"/>
              <w:shd w:val="clear" w:color="auto" w:fill="83CAEB" w:themeFill="accent1" w:themeFillTint="66"/>
              <w:tblLayout w:type="fixed"/>
            </w:tblPrEx>
          </w:tblPrExChange>
        </w:tblPrEx>
        <w:trPr>
          <w:trHeight w:val="432"/>
          <w:tblHeader/>
          <w:jc w:val="center"/>
          <w:ins w:id="475" w:author="Volpe, Kate" w:date="2025-05-19T09:29:00Z"/>
          <w:trPrChange w:id="476" w:author="Volpe, Kate" w:date="2025-05-19T09:39:00Z" w16du:dateUtc="2025-05-19T13:39:00Z">
            <w:trPr>
              <w:tblHeader/>
              <w:jc w:val="center"/>
            </w:trPr>
          </w:trPrChange>
        </w:trPr>
        <w:tc>
          <w:tcPr>
            <w:tcW w:w="3325" w:type="dxa"/>
            <w:tcBorders>
              <w:bottom w:val="single" w:sz="4" w:space="0" w:color="auto"/>
            </w:tcBorders>
            <w:shd w:val="clear" w:color="auto" w:fill="FFFFFF" w:themeFill="background1"/>
            <w:vAlign w:val="center"/>
            <w:tcPrChange w:id="477" w:author="Volpe, Kate" w:date="2025-05-19T09:39:00Z" w16du:dateUtc="2025-05-19T13:39:00Z">
              <w:tcPr>
                <w:tcW w:w="3055" w:type="dxa"/>
                <w:tcBorders>
                  <w:bottom w:val="single" w:sz="4" w:space="0" w:color="auto"/>
                </w:tcBorders>
                <w:shd w:val="clear" w:color="auto" w:fill="D1D1D1" w:themeFill="background2" w:themeFillShade="E6"/>
              </w:tcPr>
            </w:tcPrChange>
          </w:tcPr>
          <w:p w14:paraId="6020E1B1" w14:textId="05FAAF2C" w:rsidR="0015776C" w:rsidRPr="0015776C" w:rsidRDefault="0015776C" w:rsidP="0015776C">
            <w:pPr>
              <w:pStyle w:val="NoSpacing"/>
              <w:rPr>
                <w:ins w:id="478" w:author="Volpe, Kate" w:date="2025-05-19T09:29:00Z" w16du:dateUtc="2025-05-19T13:29:00Z"/>
                <w:rFonts w:ascii="Arial" w:hAnsi="Arial" w:cs="Arial"/>
                <w:lang w:val="en-US" w:eastAsia="fr-FR"/>
                <w:rPrChange w:id="479" w:author="Volpe, Kate" w:date="2025-05-19T09:29:00Z" w16du:dateUtc="2025-05-19T13:29:00Z">
                  <w:rPr>
                    <w:ins w:id="480" w:author="Volpe, Kate" w:date="2025-05-19T09:29:00Z" w16du:dateUtc="2025-05-19T13:29:00Z"/>
                    <w:rFonts w:ascii="Arial" w:hAnsi="Arial" w:cs="Arial"/>
                  </w:rPr>
                </w:rPrChange>
              </w:rPr>
            </w:pPr>
            <w:ins w:id="481" w:author="Volpe, Kate" w:date="2025-05-19T09:29:00Z" w16du:dateUtc="2025-05-19T13:29:00Z">
              <w:r w:rsidRPr="00B960E4">
                <w:rPr>
                  <w:rFonts w:ascii="Arial" w:hAnsi="Arial" w:cs="Arial"/>
                  <w:lang w:val="en-US" w:eastAsia="fr-FR"/>
                </w:rPr>
                <w:t>Compliance and Regulatory:</w:t>
              </w:r>
            </w:ins>
          </w:p>
        </w:tc>
        <w:tc>
          <w:tcPr>
            <w:tcW w:w="7205" w:type="dxa"/>
            <w:tcBorders>
              <w:bottom w:val="single" w:sz="4" w:space="0" w:color="auto"/>
            </w:tcBorders>
            <w:shd w:val="clear" w:color="auto" w:fill="FFFFFF" w:themeFill="background1"/>
            <w:vAlign w:val="center"/>
            <w:tcPrChange w:id="482" w:author="Volpe, Kate" w:date="2025-05-19T09:39:00Z" w16du:dateUtc="2025-05-19T13:39:00Z">
              <w:tcPr>
                <w:tcW w:w="7475" w:type="dxa"/>
                <w:gridSpan w:val="3"/>
                <w:tcBorders>
                  <w:bottom w:val="single" w:sz="4" w:space="0" w:color="auto"/>
                </w:tcBorders>
                <w:shd w:val="clear" w:color="auto" w:fill="D1D1D1" w:themeFill="background2" w:themeFillShade="E6"/>
              </w:tcPr>
            </w:tcPrChange>
          </w:tcPr>
          <w:p w14:paraId="687F3C9C" w14:textId="6DE0B8AB" w:rsidR="0015776C" w:rsidRPr="0015776C" w:rsidRDefault="0015776C">
            <w:pPr>
              <w:rPr>
                <w:ins w:id="483" w:author="Volpe, Kate" w:date="2025-05-19T09:29:00Z" w16du:dateUtc="2025-05-19T13:29:00Z"/>
                <w:rFonts w:ascii="Arial" w:hAnsi="Arial" w:cs="Arial"/>
                <w:lang w:val="en-US" w:eastAsia="fr-FR"/>
                <w:rPrChange w:id="484" w:author="Volpe, Kate" w:date="2025-05-19T09:33:00Z" w16du:dateUtc="2025-05-19T13:33:00Z">
                  <w:rPr>
                    <w:ins w:id="485" w:author="Volpe, Kate" w:date="2025-05-19T09:29:00Z" w16du:dateUtc="2025-05-19T13:29:00Z"/>
                    <w:lang w:val="en-US" w:eastAsia="fr-FR"/>
                  </w:rPr>
                </w:rPrChange>
              </w:rPr>
              <w:pPrChange w:id="486" w:author="Volpe, Kate" w:date="2025-05-19T09:30:00Z" w16du:dateUtc="2025-05-19T13:30:00Z">
                <w:pPr>
                  <w:spacing w:after="200" w:line="276" w:lineRule="auto"/>
                </w:pPr>
              </w:pPrChange>
            </w:pPr>
            <w:ins w:id="487" w:author="Volpe, Kate" w:date="2025-05-19T09:31:00Z" w16du:dateUtc="2025-05-19T13:31:00Z">
              <w:r w:rsidRPr="0015776C">
                <w:rPr>
                  <w:rFonts w:ascii="Arial" w:hAnsi="Arial" w:cs="Arial"/>
                  <w:color w:val="000000" w:themeColor="text1"/>
                  <w:szCs w:val="20"/>
                  <w:lang w:val="en-US" w:eastAsia="en-US"/>
                  <w:rPrChange w:id="488" w:author="Volpe, Kate" w:date="2025-05-19T09:33:00Z" w16du:dateUtc="2025-05-19T13:33:00Z">
                    <w:rPr>
                      <w:color w:val="000000" w:themeColor="text1"/>
                      <w:szCs w:val="20"/>
                      <w:lang w:val="en-US" w:eastAsia="en-US"/>
                    </w:rPr>
                  </w:rPrChange>
                </w:rPr>
                <w:fldChar w:fldCharType="begin"/>
              </w:r>
              <w:r w:rsidRPr="0015776C">
                <w:rPr>
                  <w:rFonts w:ascii="Arial" w:hAnsi="Arial" w:cs="Arial"/>
                  <w:szCs w:val="20"/>
                  <w:lang w:val="en-US"/>
                  <w:rPrChange w:id="489" w:author="Volpe, Kate" w:date="2025-05-19T09:33:00Z" w16du:dateUtc="2025-05-19T13:33:00Z">
                    <w:rPr>
                      <w:szCs w:val="20"/>
                      <w:lang w:val="en-US"/>
                    </w:rPr>
                  </w:rPrChange>
                </w:rPr>
                <w:instrText>HYPERLINK "mailto:compliance.na@dwk.com"</w:instrText>
              </w:r>
              <w:r w:rsidRPr="00FC32C8">
                <w:rPr>
                  <w:rFonts w:ascii="Arial" w:hAnsi="Arial" w:cs="Arial"/>
                  <w:color w:val="000000" w:themeColor="text1"/>
                  <w:szCs w:val="20"/>
                  <w:lang w:val="en-US" w:eastAsia="en-US"/>
                </w:rPr>
              </w:r>
              <w:r w:rsidRPr="0015776C">
                <w:rPr>
                  <w:rFonts w:ascii="Arial" w:hAnsi="Arial" w:cs="Arial"/>
                  <w:color w:val="000000" w:themeColor="text1"/>
                  <w:szCs w:val="20"/>
                  <w:lang w:val="en-US" w:eastAsia="en-US"/>
                  <w:rPrChange w:id="490" w:author="Volpe, Kate" w:date="2025-05-19T09:33:00Z" w16du:dateUtc="2025-05-19T13:33:00Z">
                    <w:rPr>
                      <w:color w:val="000000" w:themeColor="text1"/>
                      <w:szCs w:val="20"/>
                      <w:lang w:val="en-US" w:eastAsia="en-US"/>
                    </w:rPr>
                  </w:rPrChange>
                </w:rPr>
                <w:fldChar w:fldCharType="separate"/>
              </w:r>
              <w:r w:rsidRPr="0015776C">
                <w:rPr>
                  <w:rStyle w:val="Hyperlink"/>
                  <w:rFonts w:ascii="Arial" w:hAnsi="Arial" w:cs="Arial"/>
                  <w:szCs w:val="20"/>
                  <w:lang w:val="en-US"/>
                  <w:rPrChange w:id="491" w:author="Volpe, Kate" w:date="2025-05-19T09:33:00Z" w16du:dateUtc="2025-05-19T13:33:00Z">
                    <w:rPr>
                      <w:rStyle w:val="Hyperlink"/>
                      <w:szCs w:val="20"/>
                      <w:lang w:val="en-US"/>
                    </w:rPr>
                  </w:rPrChange>
                </w:rPr>
                <w:t>compliance.na@dwk.com</w:t>
              </w:r>
              <w:r w:rsidRPr="0015776C">
                <w:rPr>
                  <w:rFonts w:ascii="Arial" w:hAnsi="Arial" w:cs="Arial"/>
                  <w:color w:val="000000" w:themeColor="text1"/>
                  <w:szCs w:val="20"/>
                  <w:lang w:val="en-US" w:eastAsia="en-US"/>
                  <w:rPrChange w:id="492" w:author="Volpe, Kate" w:date="2025-05-19T09:33:00Z" w16du:dateUtc="2025-05-19T13:33:00Z">
                    <w:rPr>
                      <w:color w:val="000000" w:themeColor="text1"/>
                      <w:szCs w:val="20"/>
                      <w:lang w:val="en-US" w:eastAsia="en-US"/>
                    </w:rPr>
                  </w:rPrChange>
                </w:rPr>
                <w:fldChar w:fldCharType="end"/>
              </w:r>
            </w:ins>
          </w:p>
        </w:tc>
      </w:tr>
      <w:tr w:rsidR="0015776C" w:rsidRPr="00023031" w14:paraId="5DC0423A" w14:textId="77777777" w:rsidTr="001253EF">
        <w:tblPrEx>
          <w:tblW w:w="10530" w:type="dxa"/>
          <w:jc w:val="center"/>
          <w:shd w:val="clear" w:color="auto" w:fill="83CAEB" w:themeFill="accent1" w:themeFillTint="66"/>
          <w:tblLayout w:type="fixed"/>
          <w:tblPrExChange w:id="493" w:author="Volpe, Kate" w:date="2025-05-19T09:39:00Z" w16du:dateUtc="2025-05-19T13:39:00Z">
            <w:tblPrEx>
              <w:tblW w:w="10530" w:type="dxa"/>
              <w:jc w:val="center"/>
              <w:shd w:val="clear" w:color="auto" w:fill="83CAEB" w:themeFill="accent1" w:themeFillTint="66"/>
              <w:tblLayout w:type="fixed"/>
            </w:tblPrEx>
          </w:tblPrExChange>
        </w:tblPrEx>
        <w:trPr>
          <w:trHeight w:val="432"/>
          <w:tblHeader/>
          <w:jc w:val="center"/>
          <w:ins w:id="494" w:author="Volpe, Kate" w:date="2025-05-19T09:29:00Z"/>
          <w:trPrChange w:id="495" w:author="Volpe, Kate" w:date="2025-05-19T09:39:00Z" w16du:dateUtc="2025-05-19T13:39:00Z">
            <w:trPr>
              <w:tblHeader/>
              <w:jc w:val="center"/>
            </w:trPr>
          </w:trPrChange>
        </w:trPr>
        <w:tc>
          <w:tcPr>
            <w:tcW w:w="3325" w:type="dxa"/>
            <w:tcBorders>
              <w:bottom w:val="single" w:sz="4" w:space="0" w:color="auto"/>
            </w:tcBorders>
            <w:shd w:val="clear" w:color="auto" w:fill="FFFFFF" w:themeFill="background1"/>
            <w:vAlign w:val="center"/>
            <w:tcPrChange w:id="496" w:author="Volpe, Kate" w:date="2025-05-19T09:39:00Z" w16du:dateUtc="2025-05-19T13:39:00Z">
              <w:tcPr>
                <w:tcW w:w="3055" w:type="dxa"/>
                <w:tcBorders>
                  <w:bottom w:val="single" w:sz="4" w:space="0" w:color="auto"/>
                </w:tcBorders>
                <w:shd w:val="clear" w:color="auto" w:fill="D1D1D1" w:themeFill="background2" w:themeFillShade="E6"/>
              </w:tcPr>
            </w:tcPrChange>
          </w:tcPr>
          <w:p w14:paraId="4D60E005" w14:textId="74D519B2" w:rsidR="0015776C" w:rsidRPr="0015776C" w:rsidRDefault="0015776C" w:rsidP="0015776C">
            <w:pPr>
              <w:pStyle w:val="NoSpacing"/>
              <w:rPr>
                <w:ins w:id="497" w:author="Volpe, Kate" w:date="2025-05-19T09:29:00Z" w16du:dateUtc="2025-05-19T13:29:00Z"/>
                <w:rFonts w:ascii="Arial" w:hAnsi="Arial" w:cs="Arial"/>
              </w:rPr>
            </w:pPr>
            <w:ins w:id="498" w:author="Volpe, Kate" w:date="2025-05-19T09:29:00Z" w16du:dateUtc="2025-05-19T13:29:00Z">
              <w:r w:rsidRPr="00B960E4">
                <w:rPr>
                  <w:rFonts w:ascii="Arial" w:hAnsi="Arial" w:cs="Arial"/>
                  <w:lang w:val="en-US" w:eastAsia="fr-FR"/>
                </w:rPr>
                <w:t>Sustainability and ESG:</w:t>
              </w:r>
            </w:ins>
          </w:p>
        </w:tc>
        <w:tc>
          <w:tcPr>
            <w:tcW w:w="7205" w:type="dxa"/>
            <w:tcBorders>
              <w:bottom w:val="single" w:sz="4" w:space="0" w:color="auto"/>
            </w:tcBorders>
            <w:shd w:val="clear" w:color="auto" w:fill="FFFFFF" w:themeFill="background1"/>
            <w:vAlign w:val="center"/>
            <w:tcPrChange w:id="499" w:author="Volpe, Kate" w:date="2025-05-19T09:39:00Z" w16du:dateUtc="2025-05-19T13:39:00Z">
              <w:tcPr>
                <w:tcW w:w="7475" w:type="dxa"/>
                <w:gridSpan w:val="3"/>
                <w:tcBorders>
                  <w:bottom w:val="single" w:sz="4" w:space="0" w:color="auto"/>
                </w:tcBorders>
                <w:shd w:val="clear" w:color="auto" w:fill="D1D1D1" w:themeFill="background2" w:themeFillShade="E6"/>
              </w:tcPr>
            </w:tcPrChange>
          </w:tcPr>
          <w:p w14:paraId="187F111D" w14:textId="6024BE97" w:rsidR="0015776C" w:rsidRPr="0015776C" w:rsidRDefault="0015776C">
            <w:pPr>
              <w:rPr>
                <w:ins w:id="500" w:author="Volpe, Kate" w:date="2025-05-19T09:29:00Z" w16du:dateUtc="2025-05-19T13:29:00Z"/>
                <w:rFonts w:ascii="Arial" w:hAnsi="Arial" w:cs="Arial"/>
                <w:lang w:val="en-US" w:eastAsia="fr-FR"/>
                <w:rPrChange w:id="501" w:author="Volpe, Kate" w:date="2025-05-19T09:33:00Z" w16du:dateUtc="2025-05-19T13:33:00Z">
                  <w:rPr>
                    <w:ins w:id="502" w:author="Volpe, Kate" w:date="2025-05-19T09:29:00Z" w16du:dateUtc="2025-05-19T13:29:00Z"/>
                    <w:lang w:val="en-US" w:eastAsia="fr-FR"/>
                  </w:rPr>
                </w:rPrChange>
              </w:rPr>
              <w:pPrChange w:id="503" w:author="Volpe, Kate" w:date="2025-05-19T09:32:00Z" w16du:dateUtc="2025-05-19T13:32:00Z">
                <w:pPr>
                  <w:spacing w:after="200" w:line="276" w:lineRule="auto"/>
                </w:pPr>
              </w:pPrChange>
            </w:pPr>
            <w:ins w:id="504" w:author="Volpe, Kate" w:date="2025-05-19T09:32:00Z" w16du:dateUtc="2025-05-19T13:32:00Z">
              <w:r w:rsidRPr="0015776C">
                <w:rPr>
                  <w:rFonts w:ascii="Arial" w:hAnsi="Arial" w:cs="Arial"/>
                  <w:lang w:val="en-US" w:eastAsia="fr-FR"/>
                  <w:rPrChange w:id="505" w:author="Volpe, Kate" w:date="2025-05-19T09:33:00Z" w16du:dateUtc="2025-05-19T13:33:00Z">
                    <w:rPr>
                      <w:lang w:val="en-US" w:eastAsia="fr-FR"/>
                    </w:rPr>
                  </w:rPrChange>
                </w:rPr>
                <w:fldChar w:fldCharType="begin"/>
              </w:r>
              <w:r w:rsidRPr="0015776C">
                <w:rPr>
                  <w:rFonts w:ascii="Arial" w:hAnsi="Arial" w:cs="Arial"/>
                  <w:lang w:val="en-US" w:eastAsia="fr-FR"/>
                  <w:rPrChange w:id="506" w:author="Volpe, Kate" w:date="2025-05-19T09:33:00Z" w16du:dateUtc="2025-05-19T13:33:00Z">
                    <w:rPr>
                      <w:lang w:val="en-US" w:eastAsia="fr-FR"/>
                    </w:rPr>
                  </w:rPrChange>
                </w:rPr>
                <w:instrText>HYPERLINK "mailto:esg@dwk.com"</w:instrText>
              </w:r>
              <w:r w:rsidRPr="00FC32C8">
                <w:rPr>
                  <w:rFonts w:ascii="Arial" w:hAnsi="Arial" w:cs="Arial"/>
                  <w:lang w:val="en-US" w:eastAsia="fr-FR"/>
                </w:rPr>
              </w:r>
              <w:r w:rsidRPr="0015776C">
                <w:rPr>
                  <w:rFonts w:ascii="Arial" w:hAnsi="Arial" w:cs="Arial"/>
                  <w:lang w:val="en-US" w:eastAsia="fr-FR"/>
                  <w:rPrChange w:id="507" w:author="Volpe, Kate" w:date="2025-05-19T09:33:00Z" w16du:dateUtc="2025-05-19T13:33:00Z">
                    <w:rPr>
                      <w:lang w:val="en-US" w:eastAsia="fr-FR"/>
                    </w:rPr>
                  </w:rPrChange>
                </w:rPr>
                <w:fldChar w:fldCharType="separate"/>
              </w:r>
              <w:r w:rsidRPr="0015776C">
                <w:rPr>
                  <w:rStyle w:val="Hyperlink"/>
                  <w:rFonts w:ascii="Arial" w:hAnsi="Arial" w:cs="Arial"/>
                  <w:lang w:val="en-US" w:eastAsia="fr-FR"/>
                  <w:rPrChange w:id="508" w:author="Volpe, Kate" w:date="2025-05-19T09:33:00Z" w16du:dateUtc="2025-05-19T13:33:00Z">
                    <w:rPr>
                      <w:rStyle w:val="Hyperlink"/>
                      <w:lang w:val="en-US" w:eastAsia="fr-FR"/>
                    </w:rPr>
                  </w:rPrChange>
                </w:rPr>
                <w:t>esg@dwk.com</w:t>
              </w:r>
              <w:r w:rsidRPr="0015776C">
                <w:rPr>
                  <w:rFonts w:ascii="Arial" w:hAnsi="Arial" w:cs="Arial"/>
                  <w:lang w:val="en-US" w:eastAsia="fr-FR"/>
                  <w:rPrChange w:id="509" w:author="Volpe, Kate" w:date="2025-05-19T09:33:00Z" w16du:dateUtc="2025-05-19T13:33:00Z">
                    <w:rPr>
                      <w:lang w:val="en-US" w:eastAsia="fr-FR"/>
                    </w:rPr>
                  </w:rPrChange>
                </w:rPr>
                <w:fldChar w:fldCharType="end"/>
              </w:r>
            </w:ins>
          </w:p>
        </w:tc>
      </w:tr>
      <w:tr w:rsidR="00AC3DB4" w:rsidRPr="00023031" w:rsidDel="001253EF" w14:paraId="7002C3B0" w14:textId="0DD43F45" w:rsidTr="001253EF">
        <w:tblPrEx>
          <w:tblW w:w="10530" w:type="dxa"/>
          <w:jc w:val="center"/>
          <w:shd w:val="clear" w:color="auto" w:fill="83CAEB" w:themeFill="accent1" w:themeFillTint="66"/>
          <w:tblLayout w:type="fixed"/>
          <w:tblPrExChange w:id="510" w:author="Volpe, Kate" w:date="2025-05-19T09:39:00Z" w16du:dateUtc="2025-05-19T13:39:00Z">
            <w:tblPrEx>
              <w:tblW w:w="10530" w:type="dxa"/>
              <w:jc w:val="center"/>
              <w:shd w:val="clear" w:color="auto" w:fill="83CAEB" w:themeFill="accent1" w:themeFillTint="66"/>
              <w:tblLayout w:type="fixed"/>
            </w:tblPrEx>
          </w:tblPrExChange>
        </w:tblPrEx>
        <w:trPr>
          <w:trHeight w:val="510"/>
          <w:jc w:val="center"/>
          <w:del w:id="511" w:author="Volpe, Kate" w:date="2025-05-19T09:37:00Z"/>
          <w:trPrChange w:id="512" w:author="Volpe, Kate" w:date="2025-05-19T09:39:00Z" w16du:dateUtc="2025-05-19T13:39:00Z">
            <w:trPr>
              <w:trHeight w:val="510"/>
              <w:jc w:val="center"/>
            </w:trPr>
          </w:trPrChange>
        </w:trPr>
        <w:tc>
          <w:tcPr>
            <w:tcW w:w="3325" w:type="dxa"/>
            <w:shd w:val="clear" w:color="auto" w:fill="auto"/>
            <w:vAlign w:val="center"/>
            <w:tcPrChange w:id="513" w:author="Volpe, Kate" w:date="2025-05-19T09:39:00Z" w16du:dateUtc="2025-05-19T13:39:00Z">
              <w:tcPr>
                <w:tcW w:w="3070" w:type="dxa"/>
                <w:gridSpan w:val="2"/>
                <w:shd w:val="clear" w:color="auto" w:fill="auto"/>
              </w:tcPr>
            </w:tcPrChange>
          </w:tcPr>
          <w:p w14:paraId="11084BAE" w14:textId="3C13A1AF" w:rsidR="00AC3DB4" w:rsidRPr="00023031" w:rsidDel="001253EF" w:rsidRDefault="00AC3DB4">
            <w:pPr>
              <w:pStyle w:val="ListParagraph"/>
              <w:tabs>
                <w:tab w:val="left" w:pos="533"/>
                <w:tab w:val="left" w:pos="1361"/>
                <w:tab w:val="left" w:pos="1644"/>
                <w:tab w:val="right" w:pos="2854"/>
              </w:tabs>
              <w:suppressAutoHyphens/>
              <w:spacing w:before="0" w:after="0"/>
              <w:ind w:leftChars="0" w:left="0"/>
              <w:rPr>
                <w:del w:id="514" w:author="Volpe, Kate" w:date="2025-05-19T09:37:00Z" w16du:dateUtc="2025-05-19T13:37:00Z"/>
                <w:rFonts w:cs="Arial"/>
                <w:spacing w:val="-2"/>
              </w:rPr>
              <w:pPrChange w:id="515" w:author="Volpe, Kate" w:date="2025-05-19T09:17:00Z" w16du:dateUtc="2025-05-19T13:17:00Z">
                <w:pPr>
                  <w:pStyle w:val="ListParagraph"/>
                  <w:tabs>
                    <w:tab w:val="left" w:pos="533"/>
                    <w:tab w:val="left" w:pos="1361"/>
                    <w:tab w:val="left" w:pos="1644"/>
                    <w:tab w:val="right" w:pos="2854"/>
                  </w:tabs>
                  <w:suppressAutoHyphens/>
                  <w:spacing w:before="60" w:after="60"/>
                  <w:ind w:leftChars="0" w:left="0"/>
                </w:pPr>
              </w:pPrChange>
            </w:pPr>
            <w:del w:id="516" w:author="Volpe, Kate" w:date="2025-05-19T09:34:00Z" w16du:dateUtc="2025-05-19T13:34:00Z">
              <w:r w:rsidRPr="000E522E" w:rsidDel="0015776C">
                <w:rPr>
                  <w:rFonts w:cs="Arial"/>
                  <w:spacing w:val="-2"/>
                </w:rPr>
                <w:delText>CEO</w:delText>
              </w:r>
              <w:r w:rsidR="00F8272B" w:rsidDel="0015776C">
                <w:rPr>
                  <w:rFonts w:cs="Arial"/>
                  <w:spacing w:val="-2"/>
                </w:rPr>
                <w:delText>, DWK LLC</w:delText>
              </w:r>
            </w:del>
          </w:p>
        </w:tc>
        <w:tc>
          <w:tcPr>
            <w:tcW w:w="7205" w:type="dxa"/>
            <w:shd w:val="clear" w:color="auto" w:fill="auto"/>
            <w:vAlign w:val="center"/>
            <w:tcPrChange w:id="517" w:author="Volpe, Kate" w:date="2025-05-19T09:39:00Z" w16du:dateUtc="2025-05-19T13:39:00Z">
              <w:tcPr>
                <w:tcW w:w="7460" w:type="dxa"/>
                <w:gridSpan w:val="2"/>
                <w:shd w:val="clear" w:color="auto" w:fill="auto"/>
                <w:vAlign w:val="center"/>
              </w:tcPr>
            </w:tcPrChange>
          </w:tcPr>
          <w:p w14:paraId="064C1DEE" w14:textId="47D16676" w:rsidR="00AC3DB4" w:rsidDel="00974CF4" w:rsidRDefault="00AC3DB4">
            <w:pPr>
              <w:pStyle w:val="ListParagraph"/>
              <w:tabs>
                <w:tab w:val="left" w:pos="533"/>
                <w:tab w:val="left" w:pos="1361"/>
                <w:tab w:val="left" w:pos="1644"/>
                <w:tab w:val="right" w:pos="2854"/>
              </w:tabs>
              <w:suppressAutoHyphens/>
              <w:spacing w:before="0" w:after="0" w:line="360" w:lineRule="auto"/>
              <w:ind w:leftChars="0" w:left="0"/>
              <w:rPr>
                <w:del w:id="518" w:author="Volpe, Kate" w:date="2025-05-16T14:07:00Z" w16du:dateUtc="2025-05-16T18:07:00Z"/>
                <w:rFonts w:cs="Arial"/>
                <w:spacing w:val="-2"/>
              </w:rPr>
              <w:pPrChange w:id="519" w:author="Volpe, Kate" w:date="2025-05-19T09:17:00Z" w16du:dateUtc="2025-05-19T13:17:00Z">
                <w:pPr>
                  <w:pStyle w:val="ListParagraph"/>
                  <w:tabs>
                    <w:tab w:val="left" w:pos="533"/>
                    <w:tab w:val="left" w:pos="1361"/>
                    <w:tab w:val="left" w:pos="1644"/>
                    <w:tab w:val="right" w:pos="2854"/>
                  </w:tabs>
                  <w:suppressAutoHyphens/>
                  <w:spacing w:before="60" w:after="60"/>
                  <w:ind w:leftChars="0" w:left="0"/>
                </w:pPr>
              </w:pPrChange>
            </w:pPr>
            <w:del w:id="520" w:author="Volpe, Kate" w:date="2025-05-19T09:34:00Z" w16du:dateUtc="2025-05-19T13:34:00Z">
              <w:r w:rsidRPr="00023031" w:rsidDel="0015776C">
                <w:rPr>
                  <w:rFonts w:cs="Arial"/>
                  <w:spacing w:val="-2"/>
                </w:rPr>
                <w:delText>Jeffrey Schempp</w:delText>
              </w:r>
            </w:del>
          </w:p>
          <w:p w14:paraId="3124E8C6" w14:textId="582E9342" w:rsidR="00AC3DB4" w:rsidRPr="00023031" w:rsidDel="001253EF" w:rsidRDefault="00AC3DB4">
            <w:pPr>
              <w:pStyle w:val="ListParagraph"/>
              <w:tabs>
                <w:tab w:val="left" w:pos="533"/>
                <w:tab w:val="left" w:pos="1361"/>
                <w:tab w:val="left" w:pos="1644"/>
                <w:tab w:val="right" w:pos="2854"/>
              </w:tabs>
              <w:suppressAutoHyphens/>
              <w:spacing w:before="0" w:after="0" w:line="360" w:lineRule="auto"/>
              <w:ind w:leftChars="0" w:left="0"/>
              <w:rPr>
                <w:del w:id="521" w:author="Volpe, Kate" w:date="2025-05-19T09:37:00Z" w16du:dateUtc="2025-05-19T13:37:00Z"/>
                <w:rFonts w:cs="Arial"/>
              </w:rPr>
              <w:pPrChange w:id="522" w:author="Volpe, Kate" w:date="2025-05-19T09:17:00Z" w16du:dateUtc="2025-05-19T13:17:00Z">
                <w:pPr>
                  <w:pStyle w:val="CobraBrdtext"/>
                </w:pPr>
              </w:pPrChange>
            </w:pPr>
            <w:del w:id="523" w:author="Volpe, Kate" w:date="2025-05-19T09:16:00Z" w16du:dateUtc="2025-05-19T13:16:00Z">
              <w:r w:rsidDel="006C29EE">
                <w:fldChar w:fldCharType="begin"/>
              </w:r>
              <w:r w:rsidDel="006C29EE">
                <w:delInstrText>HYPERLINK "mailto:Jeff.schempp@dwk.com"</w:delInstrText>
              </w:r>
              <w:r w:rsidDel="006C29EE">
                <w:fldChar w:fldCharType="separate"/>
              </w:r>
              <w:r w:rsidRPr="00023031" w:rsidDel="006C29EE">
                <w:rPr>
                  <w:rStyle w:val="Hyperlink"/>
                  <w:rFonts w:cs="Arial"/>
                </w:rPr>
                <w:delText>Jeff.schempp@dwk.com</w:delText>
              </w:r>
              <w:r w:rsidDel="006C29EE">
                <w:fldChar w:fldCharType="end"/>
              </w:r>
            </w:del>
          </w:p>
        </w:tc>
      </w:tr>
      <w:tr w:rsidR="00AC3DB4" w:rsidRPr="00862415" w:rsidDel="001253EF" w14:paraId="022A9D59" w14:textId="0892D343" w:rsidTr="001253EF">
        <w:tblPrEx>
          <w:tblW w:w="10530" w:type="dxa"/>
          <w:jc w:val="center"/>
          <w:shd w:val="clear" w:color="auto" w:fill="83CAEB" w:themeFill="accent1" w:themeFillTint="66"/>
          <w:tblLayout w:type="fixed"/>
          <w:tblPrExChange w:id="524" w:author="Volpe, Kate" w:date="2025-05-19T09:39:00Z" w16du:dateUtc="2025-05-19T13:39:00Z">
            <w:tblPrEx>
              <w:tblW w:w="10530" w:type="dxa"/>
              <w:jc w:val="center"/>
              <w:shd w:val="clear" w:color="auto" w:fill="83CAEB" w:themeFill="accent1" w:themeFillTint="66"/>
              <w:tblLayout w:type="fixed"/>
            </w:tblPrEx>
          </w:tblPrExChange>
        </w:tblPrEx>
        <w:trPr>
          <w:trHeight w:val="510"/>
          <w:jc w:val="center"/>
          <w:del w:id="525" w:author="Volpe, Kate" w:date="2025-05-19T09:37:00Z"/>
          <w:trPrChange w:id="526" w:author="Volpe, Kate" w:date="2025-05-19T09:39:00Z" w16du:dateUtc="2025-05-19T13:39:00Z">
            <w:trPr>
              <w:trHeight w:val="510"/>
              <w:jc w:val="center"/>
            </w:trPr>
          </w:trPrChange>
        </w:trPr>
        <w:tc>
          <w:tcPr>
            <w:tcW w:w="3325" w:type="dxa"/>
            <w:shd w:val="clear" w:color="auto" w:fill="auto"/>
            <w:vAlign w:val="center"/>
            <w:tcPrChange w:id="527" w:author="Volpe, Kate" w:date="2025-05-19T09:39:00Z" w16du:dateUtc="2025-05-19T13:39:00Z">
              <w:tcPr>
                <w:tcW w:w="3070" w:type="dxa"/>
                <w:gridSpan w:val="2"/>
                <w:shd w:val="clear" w:color="auto" w:fill="auto"/>
              </w:tcPr>
            </w:tcPrChange>
          </w:tcPr>
          <w:p w14:paraId="351A31A2" w14:textId="228BE9F3" w:rsidR="00AC3DB4" w:rsidRPr="00023031" w:rsidDel="001253EF" w:rsidRDefault="00AC3DB4">
            <w:pPr>
              <w:pStyle w:val="ListParagraph"/>
              <w:tabs>
                <w:tab w:val="left" w:pos="533"/>
                <w:tab w:val="left" w:pos="1361"/>
                <w:tab w:val="left" w:pos="1644"/>
                <w:tab w:val="right" w:pos="2854"/>
              </w:tabs>
              <w:suppressAutoHyphens/>
              <w:spacing w:before="0" w:after="0"/>
              <w:ind w:leftChars="0" w:left="0"/>
              <w:rPr>
                <w:del w:id="528" w:author="Volpe, Kate" w:date="2025-05-19T09:37:00Z" w16du:dateUtc="2025-05-19T13:37:00Z"/>
                <w:rFonts w:cs="Arial"/>
                <w:spacing w:val="-2"/>
              </w:rPr>
              <w:pPrChange w:id="529" w:author="Volpe, Kate" w:date="2025-05-19T09:17:00Z" w16du:dateUtc="2025-05-19T13:17:00Z">
                <w:pPr>
                  <w:pStyle w:val="ListParagraph"/>
                  <w:tabs>
                    <w:tab w:val="left" w:pos="533"/>
                    <w:tab w:val="left" w:pos="1361"/>
                    <w:tab w:val="left" w:pos="1644"/>
                    <w:tab w:val="right" w:pos="2854"/>
                  </w:tabs>
                  <w:suppressAutoHyphens/>
                  <w:spacing w:before="60" w:after="60"/>
                  <w:ind w:leftChars="0" w:left="0"/>
                </w:pPr>
              </w:pPrChange>
            </w:pPr>
            <w:del w:id="530" w:author="Volpe, Kate" w:date="2025-05-19T09:34:00Z" w16du:dateUtc="2025-05-19T13:34:00Z">
              <w:r w:rsidRPr="00023031" w:rsidDel="0015776C">
                <w:rPr>
                  <w:rFonts w:cs="Arial"/>
                  <w:spacing w:val="-2"/>
                </w:rPr>
                <w:delText>VP, Global Quality</w:delText>
              </w:r>
            </w:del>
          </w:p>
        </w:tc>
        <w:tc>
          <w:tcPr>
            <w:tcW w:w="7205" w:type="dxa"/>
            <w:shd w:val="clear" w:color="auto" w:fill="auto"/>
            <w:vAlign w:val="center"/>
            <w:tcPrChange w:id="531" w:author="Volpe, Kate" w:date="2025-05-19T09:39:00Z" w16du:dateUtc="2025-05-19T13:39:00Z">
              <w:tcPr>
                <w:tcW w:w="7460" w:type="dxa"/>
                <w:gridSpan w:val="2"/>
                <w:shd w:val="clear" w:color="auto" w:fill="auto"/>
                <w:vAlign w:val="center"/>
              </w:tcPr>
            </w:tcPrChange>
          </w:tcPr>
          <w:p w14:paraId="48EEEB4B" w14:textId="0ACE34CA" w:rsidR="00AC3DB4" w:rsidDel="00974CF4" w:rsidRDefault="00AC3DB4">
            <w:pPr>
              <w:pStyle w:val="CobraBrdtext"/>
              <w:spacing w:after="0" w:line="360" w:lineRule="auto"/>
              <w:rPr>
                <w:del w:id="532" w:author="Volpe, Kate" w:date="2025-05-16T14:07:00Z" w16du:dateUtc="2025-05-16T18:07:00Z"/>
                <w:rFonts w:ascii="Arial" w:hAnsi="Arial" w:cs="Arial"/>
                <w:lang w:val="pt-BR"/>
              </w:rPr>
              <w:pPrChange w:id="533" w:author="Volpe, Kate" w:date="2025-05-19T09:17:00Z" w16du:dateUtc="2025-05-19T13:17:00Z">
                <w:pPr>
                  <w:pStyle w:val="CobraBrdtext"/>
                </w:pPr>
              </w:pPrChange>
            </w:pPr>
            <w:del w:id="534" w:author="Volpe, Kate" w:date="2025-05-19T09:34:00Z" w16du:dateUtc="2025-05-19T13:34:00Z">
              <w:r w:rsidRPr="00FC65DE" w:rsidDel="0015776C">
                <w:rPr>
                  <w:rFonts w:ascii="Arial" w:hAnsi="Arial" w:cs="Arial"/>
                  <w:lang w:val="pt-BR"/>
                </w:rPr>
                <w:delText>Alexander Cross</w:delText>
              </w:r>
            </w:del>
          </w:p>
          <w:p w14:paraId="10C5751D" w14:textId="6C9AC560" w:rsidR="00AC3DB4" w:rsidRPr="00FC65DE" w:rsidDel="001253EF" w:rsidRDefault="00AC3DB4">
            <w:pPr>
              <w:pStyle w:val="CobraBrdtext"/>
              <w:spacing w:after="0" w:line="360" w:lineRule="auto"/>
              <w:rPr>
                <w:del w:id="535" w:author="Volpe, Kate" w:date="2025-05-19T09:37:00Z" w16du:dateUtc="2025-05-19T13:37:00Z"/>
                <w:rFonts w:ascii="Arial" w:hAnsi="Arial" w:cs="Arial"/>
                <w:lang w:val="pt-BR"/>
              </w:rPr>
              <w:pPrChange w:id="536" w:author="Volpe, Kate" w:date="2025-05-19T09:17:00Z" w16du:dateUtc="2025-05-19T13:17:00Z">
                <w:pPr>
                  <w:pStyle w:val="CobraBrdtext"/>
                </w:pPr>
              </w:pPrChange>
            </w:pPr>
            <w:del w:id="537" w:author="Volpe, Kate" w:date="2025-05-19T09:16:00Z" w16du:dateUtc="2025-05-19T13:16:00Z">
              <w:r w:rsidDel="006C29EE">
                <w:rPr>
                  <w:lang w:eastAsia="en-US"/>
                </w:rPr>
                <w:fldChar w:fldCharType="begin"/>
              </w:r>
              <w:r w:rsidDel="006C29EE">
                <w:delInstrText>HYPERLINK "mailto:Alexander.cross@dwk.com"</w:delInstrText>
              </w:r>
              <w:r w:rsidDel="006C29EE">
                <w:rPr>
                  <w:lang w:eastAsia="en-US"/>
                </w:rPr>
              </w:r>
              <w:r w:rsidDel="006C29EE">
                <w:rPr>
                  <w:lang w:eastAsia="en-US"/>
                </w:rPr>
                <w:fldChar w:fldCharType="separate"/>
              </w:r>
              <w:r w:rsidRPr="00FC65DE" w:rsidDel="006C29EE">
                <w:rPr>
                  <w:rStyle w:val="Hyperlink"/>
                  <w:rFonts w:ascii="Arial" w:hAnsi="Arial" w:cs="Arial"/>
                  <w:lang w:val="pt-BR"/>
                </w:rPr>
                <w:delText>Alexander.cross@dwk.com</w:delText>
              </w:r>
              <w:r w:rsidDel="006C29EE">
                <w:rPr>
                  <w:lang w:eastAsia="en-US"/>
                </w:rPr>
                <w:fldChar w:fldCharType="end"/>
              </w:r>
              <w:r w:rsidRPr="00FC65DE" w:rsidDel="006C29EE">
                <w:rPr>
                  <w:rFonts w:ascii="Arial" w:hAnsi="Arial" w:cs="Arial"/>
                  <w:lang w:val="pt-BR"/>
                </w:rPr>
                <w:delText xml:space="preserve"> </w:delText>
              </w:r>
            </w:del>
          </w:p>
        </w:tc>
      </w:tr>
      <w:tr w:rsidR="00F8272B" w:rsidRPr="00023031" w:rsidDel="001253EF" w14:paraId="329638C4" w14:textId="6B564B10" w:rsidTr="001253EF">
        <w:tblPrEx>
          <w:tblW w:w="10530" w:type="dxa"/>
          <w:jc w:val="center"/>
          <w:shd w:val="clear" w:color="auto" w:fill="83CAEB" w:themeFill="accent1" w:themeFillTint="66"/>
          <w:tblLayout w:type="fixed"/>
          <w:tblPrExChange w:id="538" w:author="Volpe, Kate" w:date="2025-05-19T09:39:00Z" w16du:dateUtc="2025-05-19T13:39:00Z">
            <w:tblPrEx>
              <w:tblW w:w="10530" w:type="dxa"/>
              <w:jc w:val="center"/>
              <w:shd w:val="clear" w:color="auto" w:fill="83CAEB" w:themeFill="accent1" w:themeFillTint="66"/>
              <w:tblLayout w:type="fixed"/>
            </w:tblPrEx>
          </w:tblPrExChange>
        </w:tblPrEx>
        <w:trPr>
          <w:trHeight w:val="510"/>
          <w:jc w:val="center"/>
          <w:del w:id="539" w:author="Volpe, Kate" w:date="2025-05-19T09:38:00Z"/>
          <w:trPrChange w:id="540" w:author="Volpe, Kate" w:date="2025-05-19T09:39:00Z" w16du:dateUtc="2025-05-19T13:39:00Z">
            <w:trPr>
              <w:trHeight w:val="510"/>
              <w:jc w:val="center"/>
            </w:trPr>
          </w:trPrChange>
        </w:trPr>
        <w:tc>
          <w:tcPr>
            <w:tcW w:w="3325" w:type="dxa"/>
            <w:shd w:val="clear" w:color="auto" w:fill="auto"/>
            <w:vAlign w:val="center"/>
            <w:tcPrChange w:id="541" w:author="Volpe, Kate" w:date="2025-05-19T09:39:00Z" w16du:dateUtc="2025-05-19T13:39:00Z">
              <w:tcPr>
                <w:tcW w:w="3070" w:type="dxa"/>
                <w:gridSpan w:val="2"/>
                <w:shd w:val="clear" w:color="auto" w:fill="auto"/>
              </w:tcPr>
            </w:tcPrChange>
          </w:tcPr>
          <w:p w14:paraId="0CEF9761" w14:textId="59055A30" w:rsidR="00F8272B" w:rsidRPr="00023031" w:rsidDel="001253EF" w:rsidRDefault="00F8272B">
            <w:pPr>
              <w:pStyle w:val="ListParagraph"/>
              <w:tabs>
                <w:tab w:val="left" w:pos="533"/>
                <w:tab w:val="left" w:pos="1361"/>
                <w:tab w:val="left" w:pos="1644"/>
                <w:tab w:val="right" w:pos="2854"/>
              </w:tabs>
              <w:suppressAutoHyphens/>
              <w:spacing w:before="0" w:after="0"/>
              <w:ind w:leftChars="0" w:left="0"/>
              <w:rPr>
                <w:del w:id="542" w:author="Volpe, Kate" w:date="2025-05-19T09:38:00Z" w16du:dateUtc="2025-05-19T13:38:00Z"/>
                <w:rFonts w:cs="Arial"/>
                <w:spacing w:val="-2"/>
              </w:rPr>
              <w:pPrChange w:id="543" w:author="Volpe, Kate" w:date="2025-05-19T09:17:00Z" w16du:dateUtc="2025-05-19T13:17:00Z">
                <w:pPr>
                  <w:pStyle w:val="ListParagraph"/>
                  <w:tabs>
                    <w:tab w:val="left" w:pos="533"/>
                    <w:tab w:val="left" w:pos="1361"/>
                    <w:tab w:val="left" w:pos="1644"/>
                    <w:tab w:val="right" w:pos="2854"/>
                  </w:tabs>
                  <w:suppressAutoHyphens/>
                  <w:spacing w:before="60" w:after="60"/>
                  <w:ind w:leftChars="0" w:left="0"/>
                </w:pPr>
              </w:pPrChange>
            </w:pPr>
            <w:del w:id="544" w:author="Volpe, Kate" w:date="2025-05-19T09:34:00Z" w16du:dateUtc="2025-05-19T13:34:00Z">
              <w:r w:rsidRPr="00023031" w:rsidDel="0015776C">
                <w:rPr>
                  <w:rFonts w:cs="Arial"/>
                  <w:spacing w:val="-2"/>
                </w:rPr>
                <w:delText>VP, Sales</w:delText>
              </w:r>
            </w:del>
          </w:p>
        </w:tc>
        <w:tc>
          <w:tcPr>
            <w:tcW w:w="7205" w:type="dxa"/>
            <w:shd w:val="clear" w:color="auto" w:fill="auto"/>
            <w:vAlign w:val="center"/>
            <w:tcPrChange w:id="545" w:author="Volpe, Kate" w:date="2025-05-19T09:39:00Z" w16du:dateUtc="2025-05-19T13:39:00Z">
              <w:tcPr>
                <w:tcW w:w="7460" w:type="dxa"/>
                <w:gridSpan w:val="2"/>
                <w:shd w:val="clear" w:color="auto" w:fill="auto"/>
                <w:vAlign w:val="center"/>
              </w:tcPr>
            </w:tcPrChange>
          </w:tcPr>
          <w:p w14:paraId="2B3E3FBF" w14:textId="10927264" w:rsidR="00F8272B" w:rsidDel="00974CF4" w:rsidRDefault="00F8272B">
            <w:pPr>
              <w:pStyle w:val="CobraBrdtext"/>
              <w:spacing w:after="0" w:line="360" w:lineRule="auto"/>
              <w:rPr>
                <w:del w:id="546" w:author="Volpe, Kate" w:date="2025-05-16T14:07:00Z" w16du:dateUtc="2025-05-16T18:07:00Z"/>
                <w:rFonts w:ascii="Arial" w:hAnsi="Arial" w:cs="Arial"/>
                <w:lang w:val="en-US"/>
              </w:rPr>
              <w:pPrChange w:id="547" w:author="Volpe, Kate" w:date="2025-05-19T09:17:00Z" w16du:dateUtc="2025-05-19T13:17:00Z">
                <w:pPr>
                  <w:pStyle w:val="CobraBrdtext"/>
                </w:pPr>
              </w:pPrChange>
            </w:pPr>
            <w:del w:id="548" w:author="Volpe, Kate" w:date="2025-05-19T09:34:00Z" w16du:dateUtc="2025-05-19T13:34:00Z">
              <w:r w:rsidDel="0015776C">
                <w:rPr>
                  <w:rFonts w:ascii="Arial" w:hAnsi="Arial" w:cs="Arial"/>
                  <w:lang w:val="en-US"/>
                </w:rPr>
                <w:delText>Scott Roler</w:delText>
              </w:r>
            </w:del>
          </w:p>
          <w:p w14:paraId="5E8F17F0" w14:textId="3D61C884" w:rsidR="00F8272B" w:rsidRPr="00023031" w:rsidDel="001253EF" w:rsidRDefault="00F8272B">
            <w:pPr>
              <w:pStyle w:val="CobraBrdtext"/>
              <w:spacing w:after="0" w:line="360" w:lineRule="auto"/>
              <w:rPr>
                <w:del w:id="549" w:author="Volpe, Kate" w:date="2025-05-19T09:38:00Z" w16du:dateUtc="2025-05-19T13:38:00Z"/>
                <w:rFonts w:ascii="Arial" w:hAnsi="Arial" w:cs="Arial"/>
                <w:lang w:val="en-US"/>
              </w:rPr>
              <w:pPrChange w:id="550" w:author="Volpe, Kate" w:date="2025-05-19T09:17:00Z" w16du:dateUtc="2025-05-19T13:17:00Z">
                <w:pPr>
                  <w:pStyle w:val="CobraBrdtext"/>
                </w:pPr>
              </w:pPrChange>
            </w:pPr>
            <w:del w:id="551" w:author="Volpe, Kate" w:date="2025-05-19T09:16:00Z" w16du:dateUtc="2025-05-19T13:16:00Z">
              <w:r w:rsidDel="006C29EE">
                <w:rPr>
                  <w:lang w:eastAsia="en-US"/>
                </w:rPr>
                <w:fldChar w:fldCharType="begin"/>
              </w:r>
              <w:r w:rsidDel="006C29EE">
                <w:delInstrText>HYPERLINK "mailto:scott.roler@dwk.com"</w:delInstrText>
              </w:r>
              <w:r w:rsidDel="006C29EE">
                <w:rPr>
                  <w:lang w:eastAsia="en-US"/>
                </w:rPr>
              </w:r>
              <w:r w:rsidDel="006C29EE">
                <w:rPr>
                  <w:lang w:eastAsia="en-US"/>
                </w:rPr>
                <w:fldChar w:fldCharType="separate"/>
              </w:r>
              <w:r w:rsidDel="006C29EE">
                <w:rPr>
                  <w:rStyle w:val="Hyperlink"/>
                  <w:rFonts w:ascii="Arial" w:hAnsi="Arial" w:cs="Arial"/>
                  <w:lang w:val="en-US"/>
                </w:rPr>
                <w:delText>scott.roler@dwk.com</w:delText>
              </w:r>
              <w:r w:rsidDel="006C29EE">
                <w:rPr>
                  <w:lang w:eastAsia="en-US"/>
                </w:rPr>
                <w:fldChar w:fldCharType="end"/>
              </w:r>
            </w:del>
          </w:p>
        </w:tc>
      </w:tr>
      <w:tr w:rsidR="00F8272B" w:rsidRPr="00862415" w:rsidDel="001253EF" w14:paraId="2EB4EFF1" w14:textId="66E877E1" w:rsidTr="001253EF">
        <w:tblPrEx>
          <w:tblW w:w="10530" w:type="dxa"/>
          <w:jc w:val="center"/>
          <w:shd w:val="clear" w:color="auto" w:fill="83CAEB" w:themeFill="accent1" w:themeFillTint="66"/>
          <w:tblLayout w:type="fixed"/>
          <w:tblPrExChange w:id="552" w:author="Volpe, Kate" w:date="2025-05-19T09:39:00Z" w16du:dateUtc="2025-05-19T13:39:00Z">
            <w:tblPrEx>
              <w:tblW w:w="10530" w:type="dxa"/>
              <w:jc w:val="center"/>
              <w:shd w:val="clear" w:color="auto" w:fill="83CAEB" w:themeFill="accent1" w:themeFillTint="66"/>
              <w:tblLayout w:type="fixed"/>
            </w:tblPrEx>
          </w:tblPrExChange>
        </w:tblPrEx>
        <w:trPr>
          <w:trHeight w:val="510"/>
          <w:jc w:val="center"/>
          <w:del w:id="553" w:author="Volpe, Kate" w:date="2025-05-19T09:38:00Z"/>
          <w:trPrChange w:id="554" w:author="Volpe, Kate" w:date="2025-05-19T09:39:00Z" w16du:dateUtc="2025-05-19T13:39:00Z">
            <w:trPr>
              <w:trHeight w:val="510"/>
              <w:jc w:val="center"/>
            </w:trPr>
          </w:trPrChange>
        </w:trPr>
        <w:tc>
          <w:tcPr>
            <w:tcW w:w="3325" w:type="dxa"/>
            <w:shd w:val="clear" w:color="auto" w:fill="auto"/>
            <w:vAlign w:val="center"/>
            <w:tcPrChange w:id="555" w:author="Volpe, Kate" w:date="2025-05-19T09:39:00Z" w16du:dateUtc="2025-05-19T13:39:00Z">
              <w:tcPr>
                <w:tcW w:w="3070" w:type="dxa"/>
                <w:gridSpan w:val="2"/>
                <w:shd w:val="clear" w:color="auto" w:fill="auto"/>
              </w:tcPr>
            </w:tcPrChange>
          </w:tcPr>
          <w:p w14:paraId="75807F83" w14:textId="688AA038" w:rsidR="00F8272B" w:rsidRPr="00023031" w:rsidDel="001253EF" w:rsidRDefault="00F8272B">
            <w:pPr>
              <w:pStyle w:val="ListParagraph"/>
              <w:tabs>
                <w:tab w:val="left" w:pos="533"/>
                <w:tab w:val="left" w:pos="1361"/>
                <w:tab w:val="left" w:pos="1644"/>
                <w:tab w:val="right" w:pos="2854"/>
              </w:tabs>
              <w:suppressAutoHyphens/>
              <w:spacing w:before="0" w:after="0"/>
              <w:ind w:leftChars="0" w:left="0"/>
              <w:rPr>
                <w:del w:id="556" w:author="Volpe, Kate" w:date="2025-05-19T09:38:00Z" w16du:dateUtc="2025-05-19T13:38:00Z"/>
                <w:rFonts w:cs="Arial"/>
                <w:spacing w:val="-2"/>
              </w:rPr>
              <w:pPrChange w:id="557" w:author="Volpe, Kate" w:date="2025-05-19T09:17:00Z" w16du:dateUtc="2025-05-19T13:17:00Z">
                <w:pPr>
                  <w:pStyle w:val="ListParagraph"/>
                  <w:tabs>
                    <w:tab w:val="left" w:pos="533"/>
                    <w:tab w:val="left" w:pos="1361"/>
                    <w:tab w:val="left" w:pos="1644"/>
                    <w:tab w:val="right" w:pos="2854"/>
                  </w:tabs>
                  <w:suppressAutoHyphens/>
                  <w:spacing w:before="60" w:after="60"/>
                  <w:ind w:leftChars="0" w:left="0"/>
                </w:pPr>
              </w:pPrChange>
            </w:pPr>
            <w:del w:id="558" w:author="Volpe, Kate" w:date="2025-05-16T14:07:00Z" w16du:dateUtc="2025-05-16T18:07:00Z">
              <w:r w:rsidRPr="00023031" w:rsidDel="00974CF4">
                <w:rPr>
                  <w:rFonts w:cs="Arial"/>
                  <w:spacing w:val="-2"/>
                </w:rPr>
                <w:delText>Customer Service</w:delText>
              </w:r>
              <w:r w:rsidR="00FC65DE" w:rsidDel="00974CF4">
                <w:rPr>
                  <w:rFonts w:cs="Arial"/>
                  <w:spacing w:val="-2"/>
                </w:rPr>
                <w:delText xml:space="preserve"> and </w:delText>
              </w:r>
            </w:del>
            <w:del w:id="559" w:author="Volpe, Kate" w:date="2025-05-19T09:17:00Z" w16du:dateUtc="2025-05-19T13:17:00Z">
              <w:r w:rsidR="00FC65DE" w:rsidDel="006C29EE">
                <w:rPr>
                  <w:rFonts w:cs="Arial"/>
                  <w:spacing w:val="-2"/>
                </w:rPr>
                <w:delText>Project Management</w:delText>
              </w:r>
            </w:del>
            <w:del w:id="560" w:author="Volpe, Kate" w:date="2025-05-19T09:34:00Z" w16du:dateUtc="2025-05-19T13:34:00Z">
              <w:r w:rsidRPr="00023031" w:rsidDel="0015776C">
                <w:rPr>
                  <w:rFonts w:cs="Arial"/>
                  <w:spacing w:val="-2"/>
                </w:rPr>
                <w:delText xml:space="preserve"> Director</w:delText>
              </w:r>
            </w:del>
          </w:p>
        </w:tc>
        <w:tc>
          <w:tcPr>
            <w:tcW w:w="7205" w:type="dxa"/>
            <w:shd w:val="clear" w:color="auto" w:fill="auto"/>
            <w:vAlign w:val="center"/>
            <w:tcPrChange w:id="561" w:author="Volpe, Kate" w:date="2025-05-19T09:39:00Z" w16du:dateUtc="2025-05-19T13:39:00Z">
              <w:tcPr>
                <w:tcW w:w="7460" w:type="dxa"/>
                <w:gridSpan w:val="2"/>
                <w:shd w:val="clear" w:color="auto" w:fill="auto"/>
                <w:vAlign w:val="center"/>
              </w:tcPr>
            </w:tcPrChange>
          </w:tcPr>
          <w:p w14:paraId="7CEDF2EF" w14:textId="3F125EAC" w:rsidR="00F8272B" w:rsidRPr="009377C1" w:rsidDel="00974CF4" w:rsidRDefault="00F8272B">
            <w:pPr>
              <w:pStyle w:val="CobraBrdtext"/>
              <w:spacing w:after="0" w:line="360" w:lineRule="auto"/>
              <w:rPr>
                <w:del w:id="562" w:author="Volpe, Kate" w:date="2025-05-16T14:07:00Z" w16du:dateUtc="2025-05-16T18:07:00Z"/>
                <w:rFonts w:ascii="Arial" w:hAnsi="Arial" w:cs="Arial"/>
                <w:lang w:val="en-US"/>
                <w:rPrChange w:id="563" w:author="Volpe, Kate" w:date="2025-05-16T14:28:00Z" w16du:dateUtc="2025-05-16T18:28:00Z">
                  <w:rPr>
                    <w:del w:id="564" w:author="Volpe, Kate" w:date="2025-05-16T14:07:00Z" w16du:dateUtc="2025-05-16T18:07:00Z"/>
                    <w:rFonts w:ascii="Arial" w:hAnsi="Arial" w:cs="Arial"/>
                    <w:lang w:val="pt-BR"/>
                  </w:rPr>
                </w:rPrChange>
              </w:rPr>
              <w:pPrChange w:id="565" w:author="Volpe, Kate" w:date="2025-05-19T09:17:00Z" w16du:dateUtc="2025-05-19T13:17:00Z">
                <w:pPr>
                  <w:pStyle w:val="CobraBrdtext"/>
                </w:pPr>
              </w:pPrChange>
            </w:pPr>
            <w:del w:id="566" w:author="Volpe, Kate" w:date="2025-05-19T09:34:00Z" w16du:dateUtc="2025-05-19T13:34:00Z">
              <w:r w:rsidRPr="009377C1" w:rsidDel="0015776C">
                <w:rPr>
                  <w:rFonts w:ascii="Arial" w:hAnsi="Arial" w:cs="Arial"/>
                  <w:lang w:val="en-US" w:eastAsia="en-US"/>
                  <w:rPrChange w:id="567" w:author="Volpe, Kate" w:date="2025-05-16T14:28:00Z" w16du:dateUtc="2025-05-16T18:28:00Z">
                    <w:rPr>
                      <w:rFonts w:ascii="Arial" w:hAnsi="Arial" w:cs="Arial"/>
                      <w:lang w:val="pt-BR" w:eastAsia="en-US"/>
                    </w:rPr>
                  </w:rPrChange>
                </w:rPr>
                <w:delText>Geri Skinner</w:delText>
              </w:r>
            </w:del>
          </w:p>
          <w:p w14:paraId="5DA8C5B1" w14:textId="2931647A" w:rsidR="00F8272B" w:rsidRPr="009377C1" w:rsidDel="001253EF" w:rsidRDefault="00F8272B">
            <w:pPr>
              <w:pStyle w:val="CobraBrdtext"/>
              <w:spacing w:after="0" w:line="360" w:lineRule="auto"/>
              <w:rPr>
                <w:del w:id="568" w:author="Volpe, Kate" w:date="2025-05-19T09:38:00Z" w16du:dateUtc="2025-05-19T13:38:00Z"/>
                <w:rFonts w:ascii="Arial" w:hAnsi="Arial" w:cs="Arial"/>
                <w:lang w:val="en-US"/>
                <w:rPrChange w:id="569" w:author="Volpe, Kate" w:date="2025-05-16T14:28:00Z" w16du:dateUtc="2025-05-16T18:28:00Z">
                  <w:rPr>
                    <w:del w:id="570" w:author="Volpe, Kate" w:date="2025-05-19T09:38:00Z" w16du:dateUtc="2025-05-19T13:38:00Z"/>
                    <w:rFonts w:ascii="Arial" w:hAnsi="Arial" w:cs="Arial"/>
                    <w:lang w:val="pt-BR"/>
                  </w:rPr>
                </w:rPrChange>
              </w:rPr>
              <w:pPrChange w:id="571" w:author="Volpe, Kate" w:date="2025-05-19T09:17:00Z" w16du:dateUtc="2025-05-19T13:17:00Z">
                <w:pPr>
                  <w:pStyle w:val="CobraBrdtext"/>
                </w:pPr>
              </w:pPrChange>
            </w:pPr>
            <w:del w:id="572" w:author="Volpe, Kate" w:date="2025-05-19T09:16:00Z" w16du:dateUtc="2025-05-19T13:16:00Z">
              <w:r w:rsidDel="006C29EE">
                <w:rPr>
                  <w:lang w:eastAsia="en-US"/>
                </w:rPr>
                <w:fldChar w:fldCharType="begin"/>
              </w:r>
              <w:r w:rsidDel="006C29EE">
                <w:delInstrText>HYPERLINK "mailto:Geri.skinner@dwk.com"</w:delInstrText>
              </w:r>
              <w:r w:rsidDel="006C29EE">
                <w:rPr>
                  <w:lang w:eastAsia="en-US"/>
                </w:rPr>
              </w:r>
              <w:r w:rsidDel="006C29EE">
                <w:rPr>
                  <w:lang w:eastAsia="en-US"/>
                </w:rPr>
                <w:fldChar w:fldCharType="separate"/>
              </w:r>
              <w:r w:rsidRPr="009377C1" w:rsidDel="006C29EE">
                <w:rPr>
                  <w:rStyle w:val="Hyperlink"/>
                  <w:rFonts w:ascii="Arial" w:hAnsi="Arial" w:cs="Arial"/>
                  <w:lang w:val="en-US" w:eastAsia="en-US"/>
                  <w:rPrChange w:id="573" w:author="Volpe, Kate" w:date="2025-05-16T14:28:00Z" w16du:dateUtc="2025-05-16T18:28:00Z">
                    <w:rPr>
                      <w:rStyle w:val="Hyperlink"/>
                      <w:rFonts w:ascii="Arial" w:hAnsi="Arial" w:cs="Arial"/>
                      <w:lang w:val="pt-BR" w:eastAsia="en-US"/>
                    </w:rPr>
                  </w:rPrChange>
                </w:rPr>
                <w:delText>Geri.skinner@dwk.com</w:delText>
              </w:r>
              <w:r w:rsidDel="006C29EE">
                <w:rPr>
                  <w:lang w:eastAsia="en-US"/>
                </w:rPr>
                <w:fldChar w:fldCharType="end"/>
              </w:r>
            </w:del>
          </w:p>
        </w:tc>
      </w:tr>
      <w:tr w:rsidR="00F8272B" w:rsidRPr="006F397B" w:rsidDel="00043575" w14:paraId="0CA1578D" w14:textId="1ACCC4EC" w:rsidTr="001253EF">
        <w:tblPrEx>
          <w:tblW w:w="10530" w:type="dxa"/>
          <w:jc w:val="center"/>
          <w:shd w:val="clear" w:color="auto" w:fill="83CAEB" w:themeFill="accent1" w:themeFillTint="66"/>
          <w:tblLayout w:type="fixed"/>
          <w:tblPrExChange w:id="574" w:author="Volpe, Kate" w:date="2025-05-19T09:39:00Z" w16du:dateUtc="2025-05-19T13:39:00Z">
            <w:tblPrEx>
              <w:tblW w:w="10530" w:type="dxa"/>
              <w:jc w:val="center"/>
              <w:shd w:val="clear" w:color="auto" w:fill="83CAEB" w:themeFill="accent1" w:themeFillTint="66"/>
              <w:tblLayout w:type="fixed"/>
            </w:tblPrEx>
          </w:tblPrExChange>
        </w:tblPrEx>
        <w:trPr>
          <w:trHeight w:val="510"/>
          <w:jc w:val="center"/>
          <w:del w:id="575" w:author="Volpe, Kate" w:date="2025-05-12T16:02:00Z"/>
          <w:trPrChange w:id="576" w:author="Volpe, Kate" w:date="2025-05-19T09:39:00Z" w16du:dateUtc="2025-05-19T13:39:00Z">
            <w:trPr>
              <w:trHeight w:val="510"/>
              <w:jc w:val="center"/>
            </w:trPr>
          </w:trPrChange>
        </w:trPr>
        <w:tc>
          <w:tcPr>
            <w:tcW w:w="3325" w:type="dxa"/>
            <w:shd w:val="clear" w:color="auto" w:fill="auto"/>
            <w:tcPrChange w:id="577" w:author="Volpe, Kate" w:date="2025-05-19T09:39:00Z" w16du:dateUtc="2025-05-19T13:39:00Z">
              <w:tcPr>
                <w:tcW w:w="3070" w:type="dxa"/>
                <w:gridSpan w:val="2"/>
                <w:shd w:val="clear" w:color="auto" w:fill="auto"/>
              </w:tcPr>
            </w:tcPrChange>
          </w:tcPr>
          <w:p w14:paraId="4D7CBBA7" w14:textId="4E98CB06" w:rsidR="00F8272B" w:rsidRPr="00023031" w:rsidDel="00043575" w:rsidRDefault="00F8272B" w:rsidP="00F8272B">
            <w:pPr>
              <w:pStyle w:val="ListParagraph"/>
              <w:tabs>
                <w:tab w:val="left" w:pos="533"/>
                <w:tab w:val="left" w:pos="1361"/>
                <w:tab w:val="left" w:pos="1644"/>
                <w:tab w:val="right" w:pos="2854"/>
              </w:tabs>
              <w:suppressAutoHyphens/>
              <w:spacing w:before="60" w:after="60"/>
              <w:ind w:leftChars="0" w:left="0"/>
              <w:rPr>
                <w:del w:id="578" w:author="Volpe, Kate" w:date="2025-05-12T16:02:00Z" w16du:dateUtc="2025-05-12T20:02:00Z"/>
                <w:rFonts w:cs="Arial"/>
                <w:spacing w:val="-2"/>
              </w:rPr>
            </w:pPr>
            <w:del w:id="579" w:author="Volpe, Kate" w:date="2025-05-12T16:02:00Z" w16du:dateUtc="2025-05-12T20:02:00Z">
              <w:r w:rsidRPr="004260D2" w:rsidDel="00043575">
                <w:rPr>
                  <w:rFonts w:cs="Arial"/>
                  <w:spacing w:val="-2"/>
                </w:rPr>
                <w:delText>Design &amp; Engineering Manager</w:delText>
              </w:r>
            </w:del>
          </w:p>
        </w:tc>
        <w:tc>
          <w:tcPr>
            <w:tcW w:w="7205" w:type="dxa"/>
            <w:shd w:val="clear" w:color="auto" w:fill="auto"/>
            <w:vAlign w:val="center"/>
            <w:tcPrChange w:id="580" w:author="Volpe, Kate" w:date="2025-05-19T09:39:00Z" w16du:dateUtc="2025-05-19T13:39:00Z">
              <w:tcPr>
                <w:tcW w:w="7460" w:type="dxa"/>
                <w:gridSpan w:val="2"/>
                <w:shd w:val="clear" w:color="auto" w:fill="auto"/>
                <w:vAlign w:val="center"/>
              </w:tcPr>
            </w:tcPrChange>
          </w:tcPr>
          <w:p w14:paraId="3046ABD5" w14:textId="71D01B15" w:rsidR="00F8272B" w:rsidRPr="009377C1" w:rsidDel="00043575" w:rsidRDefault="00F8272B" w:rsidP="00F8272B">
            <w:pPr>
              <w:pStyle w:val="CobraBrdtext"/>
              <w:rPr>
                <w:del w:id="581" w:author="Volpe, Kate" w:date="2025-05-12T16:02:00Z" w16du:dateUtc="2025-05-12T20:02:00Z"/>
                <w:rFonts w:ascii="Arial" w:hAnsi="Arial" w:cs="Arial"/>
                <w:lang w:val="en-US"/>
                <w:rPrChange w:id="582" w:author="Volpe, Kate" w:date="2025-05-16T14:28:00Z" w16du:dateUtc="2025-05-16T18:28:00Z">
                  <w:rPr>
                    <w:del w:id="583" w:author="Volpe, Kate" w:date="2025-05-12T16:02:00Z" w16du:dateUtc="2025-05-12T20:02:00Z"/>
                    <w:rFonts w:ascii="Arial" w:hAnsi="Arial" w:cs="Arial"/>
                    <w:lang w:val="pt-BR"/>
                  </w:rPr>
                </w:rPrChange>
              </w:rPr>
            </w:pPr>
            <w:del w:id="584" w:author="Volpe, Kate" w:date="2025-05-12T16:02:00Z" w16du:dateUtc="2025-05-12T20:02:00Z">
              <w:r w:rsidRPr="009377C1" w:rsidDel="00043575">
                <w:rPr>
                  <w:rFonts w:ascii="Arial" w:hAnsi="Arial" w:cs="Arial"/>
                  <w:lang w:val="en-US" w:eastAsia="en-US"/>
                  <w:rPrChange w:id="585" w:author="Volpe, Kate" w:date="2025-05-16T14:28:00Z" w16du:dateUtc="2025-05-16T18:28:00Z">
                    <w:rPr>
                      <w:rFonts w:ascii="Arial" w:hAnsi="Arial" w:cs="Arial"/>
                      <w:lang w:val="pt-BR" w:eastAsia="en-US"/>
                    </w:rPr>
                  </w:rPrChange>
                </w:rPr>
                <w:delText>Joe Costrino</w:delText>
              </w:r>
            </w:del>
          </w:p>
          <w:p w14:paraId="4537E6E2" w14:textId="37783D19" w:rsidR="00F8272B" w:rsidRPr="009377C1" w:rsidDel="00043575" w:rsidRDefault="00F8272B" w:rsidP="00F8272B">
            <w:pPr>
              <w:pStyle w:val="CobraBrdtext"/>
              <w:rPr>
                <w:del w:id="586" w:author="Volpe, Kate" w:date="2025-05-12T16:02:00Z" w16du:dateUtc="2025-05-12T20:02:00Z"/>
                <w:rFonts w:ascii="Arial" w:hAnsi="Arial" w:cs="Arial"/>
                <w:lang w:val="en-US"/>
                <w:rPrChange w:id="587" w:author="Volpe, Kate" w:date="2025-05-16T14:28:00Z" w16du:dateUtc="2025-05-16T18:28:00Z">
                  <w:rPr>
                    <w:del w:id="588" w:author="Volpe, Kate" w:date="2025-05-12T16:02:00Z" w16du:dateUtc="2025-05-12T20:02:00Z"/>
                    <w:rFonts w:ascii="Arial" w:hAnsi="Arial" w:cs="Arial"/>
                    <w:lang w:val="pt-BR"/>
                  </w:rPr>
                </w:rPrChange>
              </w:rPr>
            </w:pPr>
            <w:del w:id="589" w:author="Volpe, Kate" w:date="2025-05-12T16:02:00Z" w16du:dateUtc="2025-05-12T20:02:00Z">
              <w:r w:rsidDel="00043575">
                <w:rPr>
                  <w:lang w:eastAsia="en-US"/>
                </w:rPr>
                <w:fldChar w:fldCharType="begin"/>
              </w:r>
              <w:r w:rsidDel="00043575">
                <w:delInstrText>HYPERLINK "joe.costrino@dwk.com"</w:delInstrText>
              </w:r>
              <w:r w:rsidDel="00043575">
                <w:rPr>
                  <w:lang w:eastAsia="en-US"/>
                </w:rPr>
              </w:r>
              <w:r w:rsidDel="00043575">
                <w:rPr>
                  <w:lang w:eastAsia="en-US"/>
                </w:rPr>
                <w:fldChar w:fldCharType="separate"/>
              </w:r>
              <w:r w:rsidRPr="009377C1" w:rsidDel="00043575">
                <w:rPr>
                  <w:rStyle w:val="Hyperlink"/>
                  <w:rFonts w:ascii="Arial" w:hAnsi="Arial" w:cs="Arial"/>
                  <w:lang w:val="en-US" w:eastAsia="en-US"/>
                  <w:rPrChange w:id="590" w:author="Volpe, Kate" w:date="2025-05-16T14:28:00Z" w16du:dateUtc="2025-05-16T18:28:00Z">
                    <w:rPr>
                      <w:rStyle w:val="Hyperlink"/>
                      <w:rFonts w:ascii="Arial" w:hAnsi="Arial" w:cs="Arial"/>
                      <w:lang w:val="pt-BR" w:eastAsia="en-US"/>
                    </w:rPr>
                  </w:rPrChange>
                </w:rPr>
                <w:delText>joe.costrino@dwk.com</w:delText>
              </w:r>
              <w:r w:rsidDel="00043575">
                <w:rPr>
                  <w:lang w:eastAsia="en-US"/>
                </w:rPr>
                <w:fldChar w:fldCharType="end"/>
              </w:r>
            </w:del>
          </w:p>
        </w:tc>
      </w:tr>
      <w:tr w:rsidR="00F8272B" w:rsidRPr="006F397B" w:rsidDel="00043575" w14:paraId="5E51AE9D" w14:textId="7803736D" w:rsidTr="001253EF">
        <w:tblPrEx>
          <w:tblW w:w="10530" w:type="dxa"/>
          <w:jc w:val="center"/>
          <w:shd w:val="clear" w:color="auto" w:fill="83CAEB" w:themeFill="accent1" w:themeFillTint="66"/>
          <w:tblLayout w:type="fixed"/>
          <w:tblPrExChange w:id="591" w:author="Volpe, Kate" w:date="2025-05-19T09:39:00Z" w16du:dateUtc="2025-05-19T13:39:00Z">
            <w:tblPrEx>
              <w:tblW w:w="10530" w:type="dxa"/>
              <w:jc w:val="center"/>
              <w:shd w:val="clear" w:color="auto" w:fill="83CAEB" w:themeFill="accent1" w:themeFillTint="66"/>
              <w:tblLayout w:type="fixed"/>
            </w:tblPrEx>
          </w:tblPrExChange>
        </w:tblPrEx>
        <w:trPr>
          <w:trHeight w:val="510"/>
          <w:jc w:val="center"/>
          <w:del w:id="592" w:author="Volpe, Kate" w:date="2025-05-12T16:02:00Z"/>
          <w:trPrChange w:id="593" w:author="Volpe, Kate" w:date="2025-05-19T09:39:00Z" w16du:dateUtc="2025-05-19T13:39:00Z">
            <w:trPr>
              <w:trHeight w:val="510"/>
              <w:jc w:val="center"/>
            </w:trPr>
          </w:trPrChange>
        </w:trPr>
        <w:tc>
          <w:tcPr>
            <w:tcW w:w="3325" w:type="dxa"/>
            <w:shd w:val="clear" w:color="auto" w:fill="auto"/>
            <w:tcPrChange w:id="594" w:author="Volpe, Kate" w:date="2025-05-19T09:39:00Z" w16du:dateUtc="2025-05-19T13:39:00Z">
              <w:tcPr>
                <w:tcW w:w="3070" w:type="dxa"/>
                <w:gridSpan w:val="2"/>
                <w:shd w:val="clear" w:color="auto" w:fill="auto"/>
              </w:tcPr>
            </w:tcPrChange>
          </w:tcPr>
          <w:p w14:paraId="4561ED99" w14:textId="154B0F19" w:rsidR="00F8272B" w:rsidRPr="004260D2" w:rsidDel="00043575" w:rsidRDefault="00F8272B" w:rsidP="00F8272B">
            <w:pPr>
              <w:pStyle w:val="ListParagraph"/>
              <w:tabs>
                <w:tab w:val="left" w:pos="533"/>
                <w:tab w:val="left" w:pos="1361"/>
                <w:tab w:val="left" w:pos="1644"/>
                <w:tab w:val="right" w:pos="2854"/>
              </w:tabs>
              <w:suppressAutoHyphens/>
              <w:spacing w:before="60" w:after="60"/>
              <w:ind w:leftChars="0" w:left="0"/>
              <w:rPr>
                <w:del w:id="595" w:author="Volpe, Kate" w:date="2025-05-12T16:02:00Z" w16du:dateUtc="2025-05-12T20:02:00Z"/>
                <w:rFonts w:cs="Arial"/>
                <w:spacing w:val="-2"/>
              </w:rPr>
            </w:pPr>
            <w:del w:id="596" w:author="Volpe, Kate" w:date="2025-05-12T16:02:00Z" w16du:dateUtc="2025-05-12T20:02:00Z">
              <w:r w:rsidRPr="00023031" w:rsidDel="00043575">
                <w:rPr>
                  <w:rFonts w:cs="Arial"/>
                  <w:spacing w:val="-2"/>
                </w:rPr>
                <w:delText>Supply Chain Director</w:delText>
              </w:r>
            </w:del>
          </w:p>
        </w:tc>
        <w:tc>
          <w:tcPr>
            <w:tcW w:w="7205" w:type="dxa"/>
            <w:shd w:val="clear" w:color="auto" w:fill="auto"/>
            <w:vAlign w:val="center"/>
            <w:tcPrChange w:id="597" w:author="Volpe, Kate" w:date="2025-05-19T09:39:00Z" w16du:dateUtc="2025-05-19T13:39:00Z">
              <w:tcPr>
                <w:tcW w:w="7460" w:type="dxa"/>
                <w:gridSpan w:val="2"/>
                <w:shd w:val="clear" w:color="auto" w:fill="auto"/>
                <w:vAlign w:val="center"/>
              </w:tcPr>
            </w:tcPrChange>
          </w:tcPr>
          <w:p w14:paraId="74817E5F" w14:textId="34AA6961" w:rsidR="00F8272B" w:rsidRPr="009377C1" w:rsidDel="00043575" w:rsidRDefault="00F8272B" w:rsidP="00F8272B">
            <w:pPr>
              <w:pStyle w:val="CobraBrdtext"/>
              <w:rPr>
                <w:del w:id="598" w:author="Volpe, Kate" w:date="2025-05-12T16:02:00Z" w16du:dateUtc="2025-05-12T20:02:00Z"/>
                <w:rFonts w:ascii="Arial" w:hAnsi="Arial" w:cs="Arial"/>
                <w:lang w:val="en-US"/>
                <w:rPrChange w:id="599" w:author="Volpe, Kate" w:date="2025-05-16T14:28:00Z" w16du:dateUtc="2025-05-16T18:28:00Z">
                  <w:rPr>
                    <w:del w:id="600" w:author="Volpe, Kate" w:date="2025-05-12T16:02:00Z" w16du:dateUtc="2025-05-12T20:02:00Z"/>
                    <w:rFonts w:ascii="Arial" w:hAnsi="Arial" w:cs="Arial"/>
                    <w:lang w:val="es-ES"/>
                  </w:rPr>
                </w:rPrChange>
              </w:rPr>
            </w:pPr>
            <w:del w:id="601" w:author="Volpe, Kate" w:date="2025-05-12T16:02:00Z" w16du:dateUtc="2025-05-12T20:02:00Z">
              <w:r w:rsidRPr="009377C1" w:rsidDel="00043575">
                <w:rPr>
                  <w:rFonts w:ascii="Arial" w:hAnsi="Arial" w:cs="Arial"/>
                  <w:lang w:val="en-US" w:eastAsia="en-US"/>
                  <w:rPrChange w:id="602" w:author="Volpe, Kate" w:date="2025-05-16T14:28:00Z" w16du:dateUtc="2025-05-16T18:28:00Z">
                    <w:rPr>
                      <w:rFonts w:ascii="Arial" w:hAnsi="Arial" w:cs="Arial"/>
                      <w:lang w:val="es-ES" w:eastAsia="en-US"/>
                    </w:rPr>
                  </w:rPrChange>
                </w:rPr>
                <w:delText>Jon Cavicchia</w:delText>
              </w:r>
            </w:del>
          </w:p>
          <w:p w14:paraId="58E4D87A" w14:textId="28CA67F9" w:rsidR="00F8272B" w:rsidRPr="009377C1" w:rsidDel="00043575" w:rsidRDefault="00F8272B" w:rsidP="00F8272B">
            <w:pPr>
              <w:pStyle w:val="CobraBrdtext"/>
              <w:rPr>
                <w:del w:id="603" w:author="Volpe, Kate" w:date="2025-05-12T16:02:00Z" w16du:dateUtc="2025-05-12T20:02:00Z"/>
                <w:rFonts w:ascii="Arial" w:hAnsi="Arial" w:cs="Arial"/>
                <w:lang w:val="en-US"/>
                <w:rPrChange w:id="604" w:author="Volpe, Kate" w:date="2025-05-16T14:28:00Z" w16du:dateUtc="2025-05-16T18:28:00Z">
                  <w:rPr>
                    <w:del w:id="605" w:author="Volpe, Kate" w:date="2025-05-12T16:02:00Z" w16du:dateUtc="2025-05-12T20:02:00Z"/>
                    <w:rFonts w:ascii="Arial" w:hAnsi="Arial" w:cs="Arial"/>
                    <w:lang w:val="es-ES"/>
                  </w:rPr>
                </w:rPrChange>
              </w:rPr>
            </w:pPr>
            <w:del w:id="606" w:author="Volpe, Kate" w:date="2025-05-12T16:02:00Z" w16du:dateUtc="2025-05-12T20:02:00Z">
              <w:r w:rsidDel="00043575">
                <w:rPr>
                  <w:lang w:eastAsia="en-US"/>
                </w:rPr>
                <w:fldChar w:fldCharType="begin"/>
              </w:r>
              <w:r w:rsidDel="00043575">
                <w:delInstrText>HYPERLINK "mailto:Jon.cavicchia@dwk.com"</w:delInstrText>
              </w:r>
              <w:r w:rsidDel="00043575">
                <w:rPr>
                  <w:lang w:eastAsia="en-US"/>
                </w:rPr>
              </w:r>
              <w:r w:rsidDel="00043575">
                <w:rPr>
                  <w:lang w:eastAsia="en-US"/>
                </w:rPr>
                <w:fldChar w:fldCharType="separate"/>
              </w:r>
              <w:r w:rsidRPr="009377C1" w:rsidDel="00043575">
                <w:rPr>
                  <w:rStyle w:val="Hyperlink"/>
                  <w:rFonts w:ascii="Arial" w:hAnsi="Arial" w:cs="Arial"/>
                  <w:lang w:val="en-US" w:eastAsia="en-US"/>
                  <w:rPrChange w:id="607" w:author="Volpe, Kate" w:date="2025-05-16T14:28:00Z" w16du:dateUtc="2025-05-16T18:28:00Z">
                    <w:rPr>
                      <w:rStyle w:val="Hyperlink"/>
                      <w:rFonts w:ascii="Arial" w:hAnsi="Arial" w:cs="Arial"/>
                      <w:lang w:val="es-ES" w:eastAsia="en-US"/>
                    </w:rPr>
                  </w:rPrChange>
                </w:rPr>
                <w:delText>Jon.cavicchia@dwk.com</w:delText>
              </w:r>
              <w:r w:rsidDel="00043575">
                <w:rPr>
                  <w:lang w:eastAsia="en-US"/>
                </w:rPr>
                <w:fldChar w:fldCharType="end"/>
              </w:r>
              <w:r w:rsidRPr="009377C1" w:rsidDel="00043575">
                <w:rPr>
                  <w:rFonts w:ascii="Arial" w:hAnsi="Arial" w:cs="Arial"/>
                  <w:lang w:val="en-US" w:eastAsia="en-US"/>
                  <w:rPrChange w:id="608" w:author="Volpe, Kate" w:date="2025-05-16T14:28:00Z" w16du:dateUtc="2025-05-16T18:28:00Z">
                    <w:rPr>
                      <w:rFonts w:ascii="Arial" w:hAnsi="Arial" w:cs="Arial"/>
                      <w:lang w:val="es-ES" w:eastAsia="en-US"/>
                    </w:rPr>
                  </w:rPrChange>
                </w:rPr>
                <w:delText xml:space="preserve"> </w:delText>
              </w:r>
            </w:del>
          </w:p>
        </w:tc>
      </w:tr>
      <w:tr w:rsidR="00A27806" w:rsidRPr="006F397B" w:rsidDel="00043575" w14:paraId="5A889E49" w14:textId="21086A02" w:rsidTr="001253EF">
        <w:tblPrEx>
          <w:tblW w:w="10530" w:type="dxa"/>
          <w:jc w:val="center"/>
          <w:shd w:val="clear" w:color="auto" w:fill="83CAEB" w:themeFill="accent1" w:themeFillTint="66"/>
          <w:tblLayout w:type="fixed"/>
          <w:tblPrExChange w:id="609" w:author="Volpe, Kate" w:date="2025-05-19T09:39:00Z" w16du:dateUtc="2025-05-19T13:39:00Z">
            <w:tblPrEx>
              <w:tblW w:w="10530" w:type="dxa"/>
              <w:jc w:val="center"/>
              <w:shd w:val="clear" w:color="auto" w:fill="83CAEB" w:themeFill="accent1" w:themeFillTint="66"/>
              <w:tblLayout w:type="fixed"/>
            </w:tblPrEx>
          </w:tblPrExChange>
        </w:tblPrEx>
        <w:trPr>
          <w:trHeight w:val="510"/>
          <w:jc w:val="center"/>
          <w:del w:id="610" w:author="Volpe, Kate" w:date="2025-05-12T16:02:00Z"/>
          <w:trPrChange w:id="611" w:author="Volpe, Kate" w:date="2025-05-19T09:39:00Z" w16du:dateUtc="2025-05-19T13:39:00Z">
            <w:trPr>
              <w:trHeight w:val="510"/>
              <w:jc w:val="center"/>
            </w:trPr>
          </w:trPrChange>
        </w:trPr>
        <w:tc>
          <w:tcPr>
            <w:tcW w:w="3325" w:type="dxa"/>
            <w:shd w:val="clear" w:color="auto" w:fill="auto"/>
            <w:tcPrChange w:id="612" w:author="Volpe, Kate" w:date="2025-05-19T09:39:00Z" w16du:dateUtc="2025-05-19T13:39:00Z">
              <w:tcPr>
                <w:tcW w:w="3070" w:type="dxa"/>
                <w:gridSpan w:val="2"/>
                <w:shd w:val="clear" w:color="auto" w:fill="auto"/>
              </w:tcPr>
            </w:tcPrChange>
          </w:tcPr>
          <w:p w14:paraId="19C3AA86" w14:textId="45CEAA2D" w:rsidR="00A27806" w:rsidRPr="00023031" w:rsidDel="00043575" w:rsidRDefault="00A27806" w:rsidP="00F8272B">
            <w:pPr>
              <w:pStyle w:val="ListParagraph"/>
              <w:tabs>
                <w:tab w:val="left" w:pos="533"/>
                <w:tab w:val="left" w:pos="1361"/>
                <w:tab w:val="left" w:pos="1644"/>
                <w:tab w:val="right" w:pos="2854"/>
              </w:tabs>
              <w:suppressAutoHyphens/>
              <w:spacing w:before="60" w:after="60"/>
              <w:ind w:leftChars="0" w:left="0"/>
              <w:rPr>
                <w:del w:id="613" w:author="Volpe, Kate" w:date="2025-05-12T16:02:00Z" w16du:dateUtc="2025-05-12T20:02:00Z"/>
                <w:rFonts w:cs="Arial"/>
                <w:spacing w:val="-2"/>
              </w:rPr>
            </w:pPr>
            <w:del w:id="614" w:author="Volpe, Kate" w:date="2025-04-07T10:22:00Z" w16du:dateUtc="2025-04-07T14:22:00Z">
              <w:r w:rsidDel="0085577E">
                <w:rPr>
                  <w:rFonts w:cs="Arial"/>
                  <w:spacing w:val="-2"/>
                </w:rPr>
                <w:delText xml:space="preserve">Procurement </w:delText>
              </w:r>
            </w:del>
            <w:del w:id="615" w:author="Volpe, Kate" w:date="2025-05-12T16:02:00Z" w16du:dateUtc="2025-05-12T20:02:00Z">
              <w:r w:rsidDel="00043575">
                <w:rPr>
                  <w:rFonts w:cs="Arial"/>
                  <w:spacing w:val="-2"/>
                </w:rPr>
                <w:delText>Director</w:delText>
              </w:r>
            </w:del>
          </w:p>
        </w:tc>
        <w:tc>
          <w:tcPr>
            <w:tcW w:w="7205" w:type="dxa"/>
            <w:shd w:val="clear" w:color="auto" w:fill="auto"/>
            <w:vAlign w:val="center"/>
            <w:tcPrChange w:id="616" w:author="Volpe, Kate" w:date="2025-05-19T09:39:00Z" w16du:dateUtc="2025-05-19T13:39:00Z">
              <w:tcPr>
                <w:tcW w:w="7460" w:type="dxa"/>
                <w:gridSpan w:val="2"/>
                <w:shd w:val="clear" w:color="auto" w:fill="auto"/>
                <w:vAlign w:val="center"/>
              </w:tcPr>
            </w:tcPrChange>
          </w:tcPr>
          <w:p w14:paraId="1B26A36F" w14:textId="12037B10" w:rsidR="00A27806" w:rsidRPr="009377C1" w:rsidDel="00043575" w:rsidRDefault="00A27806" w:rsidP="00F8272B">
            <w:pPr>
              <w:pStyle w:val="CobraBrdtext"/>
              <w:rPr>
                <w:del w:id="617" w:author="Volpe, Kate" w:date="2025-05-12T16:02:00Z" w16du:dateUtc="2025-05-12T20:02:00Z"/>
                <w:rFonts w:ascii="Arial" w:hAnsi="Arial" w:cs="Arial"/>
                <w:lang w:val="en-US"/>
                <w:rPrChange w:id="618" w:author="Volpe, Kate" w:date="2025-05-16T14:28:00Z" w16du:dateUtc="2025-05-16T18:28:00Z">
                  <w:rPr>
                    <w:del w:id="619" w:author="Volpe, Kate" w:date="2025-05-12T16:02:00Z" w16du:dateUtc="2025-05-12T20:02:00Z"/>
                    <w:rFonts w:ascii="Arial" w:hAnsi="Arial" w:cs="Arial"/>
                    <w:lang w:val="fr-FR"/>
                  </w:rPr>
                </w:rPrChange>
              </w:rPr>
            </w:pPr>
            <w:del w:id="620" w:author="Volpe, Kate" w:date="2025-05-12T16:02:00Z" w16du:dateUtc="2025-05-12T20:02:00Z">
              <w:r w:rsidRPr="009377C1" w:rsidDel="00043575">
                <w:rPr>
                  <w:rFonts w:ascii="Arial" w:hAnsi="Arial" w:cs="Arial"/>
                  <w:lang w:val="en-US" w:eastAsia="en-US"/>
                  <w:rPrChange w:id="621" w:author="Volpe, Kate" w:date="2025-05-16T14:28:00Z" w16du:dateUtc="2025-05-16T18:28:00Z">
                    <w:rPr>
                      <w:rFonts w:ascii="Arial" w:hAnsi="Arial" w:cs="Arial"/>
                      <w:lang w:val="fr-FR" w:eastAsia="en-US"/>
                    </w:rPr>
                  </w:rPrChange>
                </w:rPr>
                <w:delText>Michael Sontag</w:delText>
              </w:r>
            </w:del>
          </w:p>
          <w:p w14:paraId="027195B3" w14:textId="6EA091DB" w:rsidR="00A27806" w:rsidRPr="009377C1" w:rsidDel="00043575" w:rsidRDefault="00A27806" w:rsidP="00F8272B">
            <w:pPr>
              <w:pStyle w:val="CobraBrdtext"/>
              <w:rPr>
                <w:del w:id="622" w:author="Volpe, Kate" w:date="2025-05-12T16:02:00Z" w16du:dateUtc="2025-05-12T20:02:00Z"/>
                <w:rFonts w:ascii="Arial" w:hAnsi="Arial" w:cs="Arial"/>
                <w:lang w:val="en-US"/>
                <w:rPrChange w:id="623" w:author="Volpe, Kate" w:date="2025-05-16T14:28:00Z" w16du:dateUtc="2025-05-16T18:28:00Z">
                  <w:rPr>
                    <w:del w:id="624" w:author="Volpe, Kate" w:date="2025-05-12T16:02:00Z" w16du:dateUtc="2025-05-12T20:02:00Z"/>
                    <w:rFonts w:ascii="Arial" w:hAnsi="Arial" w:cs="Arial"/>
                    <w:lang w:val="fr-FR"/>
                  </w:rPr>
                </w:rPrChange>
              </w:rPr>
            </w:pPr>
            <w:del w:id="625" w:author="Volpe, Kate" w:date="2025-05-12T16:02:00Z" w16du:dateUtc="2025-05-12T20:02:00Z">
              <w:r w:rsidDel="00043575">
                <w:rPr>
                  <w:lang w:eastAsia="en-US"/>
                </w:rPr>
                <w:fldChar w:fldCharType="begin"/>
              </w:r>
              <w:r w:rsidDel="00043575">
                <w:delInstrText>HYPERLINK "mailto:michael.sontag@dwk.com"</w:delInstrText>
              </w:r>
              <w:r w:rsidDel="00043575">
                <w:rPr>
                  <w:lang w:eastAsia="en-US"/>
                </w:rPr>
              </w:r>
              <w:r w:rsidDel="00043575">
                <w:rPr>
                  <w:lang w:eastAsia="en-US"/>
                </w:rPr>
                <w:fldChar w:fldCharType="separate"/>
              </w:r>
              <w:r w:rsidRPr="009377C1" w:rsidDel="00043575">
                <w:rPr>
                  <w:rStyle w:val="Hyperlink"/>
                  <w:rFonts w:ascii="Arial" w:hAnsi="Arial" w:cs="Arial"/>
                  <w:lang w:val="en-US" w:eastAsia="en-US"/>
                  <w:rPrChange w:id="626" w:author="Volpe, Kate" w:date="2025-05-16T14:28:00Z" w16du:dateUtc="2025-05-16T18:28:00Z">
                    <w:rPr>
                      <w:rStyle w:val="Hyperlink"/>
                      <w:rFonts w:ascii="Arial" w:hAnsi="Arial" w:cs="Arial"/>
                      <w:lang w:val="fr-FR" w:eastAsia="en-US"/>
                    </w:rPr>
                  </w:rPrChange>
                </w:rPr>
                <w:delText>michael.sontag@dwk.com</w:delText>
              </w:r>
              <w:r w:rsidDel="00043575">
                <w:rPr>
                  <w:lang w:eastAsia="en-US"/>
                </w:rPr>
                <w:fldChar w:fldCharType="end"/>
              </w:r>
            </w:del>
          </w:p>
        </w:tc>
      </w:tr>
      <w:tr w:rsidR="00A27806" w:rsidRPr="00023031" w:rsidDel="00043575" w14:paraId="7CBB4624" w14:textId="03743A72" w:rsidTr="001253EF">
        <w:tblPrEx>
          <w:tblW w:w="10530" w:type="dxa"/>
          <w:jc w:val="center"/>
          <w:shd w:val="clear" w:color="auto" w:fill="83CAEB" w:themeFill="accent1" w:themeFillTint="66"/>
          <w:tblLayout w:type="fixed"/>
          <w:tblPrExChange w:id="627" w:author="Volpe, Kate" w:date="2025-05-19T09:39:00Z" w16du:dateUtc="2025-05-19T13:39:00Z">
            <w:tblPrEx>
              <w:tblW w:w="10530" w:type="dxa"/>
              <w:jc w:val="center"/>
              <w:shd w:val="clear" w:color="auto" w:fill="83CAEB" w:themeFill="accent1" w:themeFillTint="66"/>
              <w:tblLayout w:type="fixed"/>
            </w:tblPrEx>
          </w:tblPrExChange>
        </w:tblPrEx>
        <w:trPr>
          <w:trHeight w:val="510"/>
          <w:jc w:val="center"/>
          <w:del w:id="628" w:author="Volpe, Kate" w:date="2025-05-12T16:02:00Z"/>
          <w:trPrChange w:id="629" w:author="Volpe, Kate" w:date="2025-05-19T09:39:00Z" w16du:dateUtc="2025-05-19T13:39:00Z">
            <w:trPr>
              <w:trHeight w:val="510"/>
              <w:jc w:val="center"/>
            </w:trPr>
          </w:trPrChange>
        </w:trPr>
        <w:tc>
          <w:tcPr>
            <w:tcW w:w="3325" w:type="dxa"/>
            <w:shd w:val="clear" w:color="auto" w:fill="auto"/>
            <w:tcPrChange w:id="630" w:author="Volpe, Kate" w:date="2025-05-19T09:39:00Z" w16du:dateUtc="2025-05-19T13:39:00Z">
              <w:tcPr>
                <w:tcW w:w="3070" w:type="dxa"/>
                <w:gridSpan w:val="2"/>
                <w:shd w:val="clear" w:color="auto" w:fill="auto"/>
              </w:tcPr>
            </w:tcPrChange>
          </w:tcPr>
          <w:p w14:paraId="7E94FA0A" w14:textId="33C17697" w:rsidR="00A27806" w:rsidDel="00043575" w:rsidRDefault="00A27806" w:rsidP="00F8272B">
            <w:pPr>
              <w:pStyle w:val="ListParagraph"/>
              <w:tabs>
                <w:tab w:val="left" w:pos="533"/>
                <w:tab w:val="left" w:pos="1361"/>
                <w:tab w:val="left" w:pos="1644"/>
                <w:tab w:val="right" w:pos="2854"/>
              </w:tabs>
              <w:suppressAutoHyphens/>
              <w:spacing w:before="60" w:after="60"/>
              <w:ind w:leftChars="0" w:left="0"/>
              <w:rPr>
                <w:del w:id="631" w:author="Volpe, Kate" w:date="2025-05-12T16:02:00Z" w16du:dateUtc="2025-05-12T20:02:00Z"/>
                <w:rFonts w:cs="Arial"/>
                <w:spacing w:val="-2"/>
              </w:rPr>
            </w:pPr>
            <w:del w:id="632" w:author="Volpe, Kate" w:date="2025-04-07T10:22:00Z" w16du:dateUtc="2025-04-07T14:22:00Z">
              <w:r w:rsidDel="0085577E">
                <w:rPr>
                  <w:rFonts w:cs="Arial"/>
                  <w:spacing w:val="-2"/>
                </w:rPr>
                <w:delText xml:space="preserve">ESG </w:delText>
              </w:r>
            </w:del>
            <w:del w:id="633" w:author="Volpe, Kate" w:date="2025-05-12T16:02:00Z" w16du:dateUtc="2025-05-12T20:02:00Z">
              <w:r w:rsidDel="00043575">
                <w:rPr>
                  <w:rFonts w:cs="Arial"/>
                  <w:spacing w:val="-2"/>
                </w:rPr>
                <w:delText>Manager</w:delText>
              </w:r>
            </w:del>
          </w:p>
        </w:tc>
        <w:tc>
          <w:tcPr>
            <w:tcW w:w="7205" w:type="dxa"/>
            <w:shd w:val="clear" w:color="auto" w:fill="auto"/>
            <w:vAlign w:val="center"/>
            <w:tcPrChange w:id="634" w:author="Volpe, Kate" w:date="2025-05-19T09:39:00Z" w16du:dateUtc="2025-05-19T13:39:00Z">
              <w:tcPr>
                <w:tcW w:w="7460" w:type="dxa"/>
                <w:gridSpan w:val="2"/>
                <w:shd w:val="clear" w:color="auto" w:fill="auto"/>
                <w:vAlign w:val="center"/>
              </w:tcPr>
            </w:tcPrChange>
          </w:tcPr>
          <w:p w14:paraId="5C7C0234" w14:textId="397E551E" w:rsidR="00A27806" w:rsidRPr="009377C1" w:rsidDel="00043575" w:rsidRDefault="00A27806" w:rsidP="00F8272B">
            <w:pPr>
              <w:pStyle w:val="CobraBrdtext"/>
              <w:rPr>
                <w:del w:id="635" w:author="Volpe, Kate" w:date="2025-05-12T16:02:00Z" w16du:dateUtc="2025-05-12T20:02:00Z"/>
                <w:rFonts w:ascii="Arial" w:hAnsi="Arial" w:cs="Arial"/>
                <w:lang w:val="en-US"/>
              </w:rPr>
            </w:pPr>
            <w:del w:id="636" w:author="Volpe, Kate" w:date="2025-05-12T16:02:00Z" w16du:dateUtc="2025-05-12T20:02:00Z">
              <w:r w:rsidRPr="009377C1" w:rsidDel="00043575">
                <w:rPr>
                  <w:rFonts w:ascii="Arial" w:hAnsi="Arial" w:cs="Arial"/>
                  <w:lang w:val="en-US" w:eastAsia="en-US"/>
                </w:rPr>
                <w:delText>Robyn Burroughs</w:delText>
              </w:r>
            </w:del>
          </w:p>
          <w:p w14:paraId="344957D5" w14:textId="33EC187D" w:rsidR="00A27806" w:rsidRPr="009377C1" w:rsidDel="00043575" w:rsidRDefault="00A27806" w:rsidP="00F8272B">
            <w:pPr>
              <w:pStyle w:val="CobraBrdtext"/>
              <w:rPr>
                <w:del w:id="637" w:author="Volpe, Kate" w:date="2025-05-12T16:02:00Z" w16du:dateUtc="2025-05-12T20:02:00Z"/>
                <w:rFonts w:ascii="Arial" w:hAnsi="Arial" w:cs="Arial"/>
                <w:lang w:val="en-US"/>
              </w:rPr>
            </w:pPr>
            <w:del w:id="638" w:author="Volpe, Kate" w:date="2025-05-12T16:02:00Z" w16du:dateUtc="2025-05-12T20:02:00Z">
              <w:r w:rsidDel="00043575">
                <w:rPr>
                  <w:lang w:eastAsia="en-US"/>
                </w:rPr>
                <w:fldChar w:fldCharType="begin"/>
              </w:r>
              <w:r w:rsidDel="00043575">
                <w:delInstrText>HYPERLINK "mailto:robyn.burroughs@dwk.com"</w:delInstrText>
              </w:r>
              <w:r w:rsidDel="00043575">
                <w:rPr>
                  <w:lang w:eastAsia="en-US"/>
                </w:rPr>
              </w:r>
              <w:r w:rsidDel="00043575">
                <w:rPr>
                  <w:lang w:eastAsia="en-US"/>
                </w:rPr>
                <w:fldChar w:fldCharType="separate"/>
              </w:r>
              <w:r w:rsidRPr="009377C1" w:rsidDel="00043575">
                <w:rPr>
                  <w:rStyle w:val="Hyperlink"/>
                  <w:rFonts w:ascii="Arial" w:hAnsi="Arial" w:cs="Arial"/>
                  <w:lang w:val="en-US" w:eastAsia="en-US"/>
                </w:rPr>
                <w:delText>robyn.burroughs@dwk.com</w:delText>
              </w:r>
              <w:r w:rsidDel="00043575">
                <w:rPr>
                  <w:lang w:eastAsia="en-US"/>
                </w:rPr>
                <w:fldChar w:fldCharType="end"/>
              </w:r>
            </w:del>
          </w:p>
        </w:tc>
      </w:tr>
      <w:tr w:rsidR="00F8272B" w:rsidRPr="00023031" w:rsidDel="001253EF" w14:paraId="1F8BA766" w14:textId="130DCBF1" w:rsidTr="00974CF4">
        <w:tblPrEx>
          <w:tblW w:w="10530" w:type="dxa"/>
          <w:jc w:val="center"/>
          <w:shd w:val="clear" w:color="auto" w:fill="83CAEB" w:themeFill="accent1" w:themeFillTint="66"/>
          <w:tblLayout w:type="fixed"/>
          <w:tblPrExChange w:id="639" w:author="Volpe, Kate" w:date="2025-05-16T14:09:00Z" w16du:dateUtc="2025-05-16T18:09:00Z">
            <w:tblPrEx>
              <w:tblW w:w="10530" w:type="dxa"/>
              <w:jc w:val="center"/>
              <w:shd w:val="clear" w:color="auto" w:fill="83CAEB" w:themeFill="accent1" w:themeFillTint="66"/>
              <w:tblLayout w:type="fixed"/>
            </w:tblPrEx>
          </w:tblPrExChange>
        </w:tblPrEx>
        <w:trPr>
          <w:trHeight w:val="373"/>
          <w:jc w:val="center"/>
          <w:del w:id="640" w:author="Volpe, Kate" w:date="2025-05-19T09:38:00Z"/>
          <w:trPrChange w:id="641" w:author="Volpe, Kate" w:date="2025-05-16T14:09:00Z" w16du:dateUtc="2025-05-16T18:09:00Z">
            <w:trPr>
              <w:trHeight w:val="193"/>
              <w:jc w:val="center"/>
            </w:trPr>
          </w:trPrChange>
        </w:trPr>
        <w:tc>
          <w:tcPr>
            <w:tcW w:w="10530" w:type="dxa"/>
            <w:gridSpan w:val="2"/>
            <w:shd w:val="clear" w:color="auto" w:fill="D9D9D9" w:themeFill="background1" w:themeFillShade="D9"/>
            <w:vAlign w:val="center"/>
            <w:tcPrChange w:id="642" w:author="Volpe, Kate" w:date="2025-05-16T14:09:00Z" w16du:dateUtc="2025-05-16T18:09:00Z">
              <w:tcPr>
                <w:tcW w:w="10530" w:type="dxa"/>
                <w:gridSpan w:val="4"/>
                <w:shd w:val="clear" w:color="auto" w:fill="D9D9D9" w:themeFill="background1" w:themeFillShade="D9"/>
                <w:vAlign w:val="center"/>
              </w:tcPr>
            </w:tcPrChange>
          </w:tcPr>
          <w:p w14:paraId="37E32192" w14:textId="5431BC33" w:rsidR="00F8272B" w:rsidRPr="00023031" w:rsidDel="001253EF" w:rsidRDefault="00F8272B" w:rsidP="00F8272B">
            <w:pPr>
              <w:pStyle w:val="CobraBrdtext"/>
              <w:spacing w:after="0"/>
              <w:jc w:val="center"/>
              <w:rPr>
                <w:del w:id="643" w:author="Volpe, Kate" w:date="2025-05-19T09:38:00Z" w16du:dateUtc="2025-05-19T13:38:00Z"/>
                <w:rFonts w:ascii="Arial" w:hAnsi="Arial" w:cs="Arial"/>
                <w:b/>
                <w:bCs/>
                <w:lang w:val="en-US"/>
              </w:rPr>
            </w:pPr>
            <w:del w:id="644" w:author="Volpe, Kate" w:date="2025-05-19T09:38:00Z" w16du:dateUtc="2025-05-19T13:38:00Z">
              <w:r w:rsidDel="001253EF">
                <w:rPr>
                  <w:rFonts w:ascii="Arial" w:hAnsi="Arial" w:cs="Arial"/>
                  <w:b/>
                  <w:bCs/>
                  <w:spacing w:val="-2"/>
                  <w:lang w:val="en-US"/>
                </w:rPr>
                <w:delText>Site</w:delText>
              </w:r>
            </w:del>
            <w:del w:id="645" w:author="Volpe, Kate" w:date="2025-05-19T09:18:00Z" w16du:dateUtc="2025-05-19T13:18:00Z">
              <w:r w:rsidDel="006C29EE">
                <w:rPr>
                  <w:rFonts w:ascii="Arial" w:hAnsi="Arial" w:cs="Arial"/>
                  <w:b/>
                  <w:bCs/>
                  <w:spacing w:val="-2"/>
                  <w:lang w:val="en-US"/>
                </w:rPr>
                <w:delText xml:space="preserve"> Contacts</w:delText>
              </w:r>
            </w:del>
          </w:p>
        </w:tc>
      </w:tr>
      <w:tr w:rsidR="00F8272B" w:rsidRPr="00023031" w:rsidDel="001253EF" w14:paraId="03AD332D" w14:textId="60208E56" w:rsidTr="001253EF">
        <w:tblPrEx>
          <w:tblW w:w="10530" w:type="dxa"/>
          <w:jc w:val="center"/>
          <w:shd w:val="clear" w:color="auto" w:fill="83CAEB" w:themeFill="accent1" w:themeFillTint="66"/>
          <w:tblLayout w:type="fixed"/>
          <w:tblPrExChange w:id="646" w:author="Volpe, Kate" w:date="2025-05-19T09:39:00Z" w16du:dateUtc="2025-05-19T13:39:00Z">
            <w:tblPrEx>
              <w:tblW w:w="10530" w:type="dxa"/>
              <w:jc w:val="center"/>
              <w:shd w:val="clear" w:color="auto" w:fill="83CAEB" w:themeFill="accent1" w:themeFillTint="66"/>
              <w:tblLayout w:type="fixed"/>
            </w:tblPrEx>
          </w:tblPrExChange>
        </w:tblPrEx>
        <w:trPr>
          <w:trHeight w:val="510"/>
          <w:jc w:val="center"/>
          <w:del w:id="647" w:author="Volpe, Kate" w:date="2025-05-19T09:38:00Z"/>
          <w:trPrChange w:id="648" w:author="Volpe, Kate" w:date="2025-05-19T09:39:00Z" w16du:dateUtc="2025-05-19T13:39:00Z">
            <w:trPr>
              <w:trHeight w:val="510"/>
              <w:jc w:val="center"/>
            </w:trPr>
          </w:trPrChange>
        </w:trPr>
        <w:tc>
          <w:tcPr>
            <w:tcW w:w="3325" w:type="dxa"/>
            <w:shd w:val="clear" w:color="auto" w:fill="auto"/>
            <w:tcPrChange w:id="649" w:author="Volpe, Kate" w:date="2025-05-19T09:39:00Z" w16du:dateUtc="2025-05-19T13:39:00Z">
              <w:tcPr>
                <w:tcW w:w="3070" w:type="dxa"/>
                <w:gridSpan w:val="2"/>
                <w:shd w:val="clear" w:color="auto" w:fill="auto"/>
              </w:tcPr>
            </w:tcPrChange>
          </w:tcPr>
          <w:p w14:paraId="4BA1B7DD" w14:textId="57F88662" w:rsidR="00F8272B" w:rsidRPr="00023031" w:rsidDel="001253EF" w:rsidRDefault="00F8272B" w:rsidP="00F8272B">
            <w:pPr>
              <w:pStyle w:val="ListParagraph"/>
              <w:tabs>
                <w:tab w:val="left" w:pos="533"/>
                <w:tab w:val="left" w:pos="1361"/>
                <w:tab w:val="left" w:pos="1644"/>
                <w:tab w:val="right" w:pos="2854"/>
              </w:tabs>
              <w:suppressAutoHyphens/>
              <w:spacing w:before="60" w:after="60"/>
              <w:ind w:leftChars="0" w:left="0"/>
              <w:rPr>
                <w:del w:id="650" w:author="Volpe, Kate" w:date="2025-05-19T09:38:00Z" w16du:dateUtc="2025-05-19T13:38:00Z"/>
                <w:rFonts w:cs="Arial"/>
                <w:spacing w:val="-2"/>
              </w:rPr>
            </w:pPr>
            <w:del w:id="651" w:author="Volpe, Kate" w:date="2025-05-19T09:38:00Z" w16du:dateUtc="2025-05-19T13:38:00Z">
              <w:r w:rsidRPr="00974CF4" w:rsidDel="001253EF">
                <w:rPr>
                  <w:rFonts w:cs="Arial"/>
                  <w:spacing w:val="-2"/>
                </w:rPr>
                <w:delText>New Jersey Sites</w:delText>
              </w:r>
            </w:del>
          </w:p>
        </w:tc>
        <w:tc>
          <w:tcPr>
            <w:tcW w:w="7205" w:type="dxa"/>
            <w:shd w:val="clear" w:color="auto" w:fill="auto"/>
            <w:vAlign w:val="center"/>
            <w:tcPrChange w:id="652" w:author="Volpe, Kate" w:date="2025-05-19T09:39:00Z" w16du:dateUtc="2025-05-19T13:39:00Z">
              <w:tcPr>
                <w:tcW w:w="7460" w:type="dxa"/>
                <w:gridSpan w:val="2"/>
                <w:shd w:val="clear" w:color="auto" w:fill="auto"/>
                <w:vAlign w:val="center"/>
              </w:tcPr>
            </w:tcPrChange>
          </w:tcPr>
          <w:p w14:paraId="1EDEAAD2" w14:textId="7C04D30F" w:rsidR="00F8272B" w:rsidDel="006C29EE" w:rsidRDefault="00F8272B">
            <w:pPr>
              <w:pStyle w:val="CobraBrdtext"/>
              <w:rPr>
                <w:del w:id="653" w:author="Volpe, Kate" w:date="2025-05-19T09:17:00Z" w16du:dateUtc="2025-05-19T13:17:00Z"/>
                <w:rFonts w:ascii="Arial" w:hAnsi="Arial" w:cs="Arial"/>
                <w:lang w:val="en-US"/>
              </w:rPr>
            </w:pPr>
            <w:del w:id="654" w:author="Volpe, Kate" w:date="2025-05-19T09:38:00Z" w16du:dateUtc="2025-05-19T13:38:00Z">
              <w:r w:rsidDel="001253EF">
                <w:rPr>
                  <w:rFonts w:ascii="Arial" w:hAnsi="Arial" w:cs="Arial"/>
                  <w:lang w:val="en-US"/>
                </w:rPr>
                <w:delText xml:space="preserve">Quality:  </w:delText>
              </w:r>
              <w:r w:rsidRPr="00023031" w:rsidDel="001253EF">
                <w:rPr>
                  <w:rFonts w:ascii="Arial" w:hAnsi="Arial" w:cs="Arial"/>
                  <w:lang w:val="en-US"/>
                </w:rPr>
                <w:delText>Anton Stetsenko</w:delText>
              </w:r>
              <w:r w:rsidDel="001253EF">
                <w:rPr>
                  <w:rFonts w:ascii="Arial" w:hAnsi="Arial" w:cs="Arial"/>
                  <w:lang w:val="en-US"/>
                </w:rPr>
                <w:delText xml:space="preserve">  </w:delText>
              </w:r>
            </w:del>
            <w:del w:id="655" w:author="Volpe, Kate" w:date="2025-05-19T09:17:00Z" w16du:dateUtc="2025-05-19T13:17:00Z">
              <w:r w:rsidDel="006C29EE">
                <w:rPr>
                  <w:lang w:eastAsia="en-US"/>
                </w:rPr>
                <w:fldChar w:fldCharType="begin"/>
              </w:r>
              <w:r w:rsidDel="006C29EE">
                <w:delInstrText>HYPERLINK "mailto:Anton.stetsenko@dwk.com"</w:delInstrText>
              </w:r>
              <w:r w:rsidDel="006C29EE">
                <w:rPr>
                  <w:lang w:eastAsia="en-US"/>
                </w:rPr>
              </w:r>
              <w:r w:rsidDel="006C29EE">
                <w:rPr>
                  <w:lang w:eastAsia="en-US"/>
                </w:rPr>
                <w:fldChar w:fldCharType="separate"/>
              </w:r>
              <w:r w:rsidRPr="00023031" w:rsidDel="006C29EE">
                <w:rPr>
                  <w:rStyle w:val="Hyperlink"/>
                  <w:rFonts w:ascii="Arial" w:hAnsi="Arial" w:cs="Arial"/>
                  <w:lang w:val="en-US"/>
                </w:rPr>
                <w:delText>Anton.stetsenko@dwk.com</w:delText>
              </w:r>
              <w:r w:rsidDel="006C29EE">
                <w:rPr>
                  <w:lang w:eastAsia="en-US"/>
                </w:rPr>
                <w:fldChar w:fldCharType="end"/>
              </w:r>
            </w:del>
          </w:p>
          <w:p w14:paraId="5F4C0D75" w14:textId="48C8F309" w:rsidR="00F8272B" w:rsidRPr="00023031" w:rsidDel="001253EF" w:rsidRDefault="00F8272B" w:rsidP="006C29EE">
            <w:pPr>
              <w:pStyle w:val="CobraBrdtext"/>
              <w:rPr>
                <w:del w:id="656" w:author="Volpe, Kate" w:date="2025-05-19T09:38:00Z" w16du:dateUtc="2025-05-19T13:38:00Z"/>
                <w:rFonts w:ascii="Arial" w:hAnsi="Arial" w:cs="Arial"/>
                <w:lang w:val="en-US"/>
              </w:rPr>
            </w:pPr>
            <w:del w:id="657" w:author="Volpe, Kate" w:date="2025-05-19T09:38:00Z" w16du:dateUtc="2025-05-19T13:38:00Z">
              <w:r w:rsidDel="001253EF">
                <w:rPr>
                  <w:rFonts w:ascii="Arial" w:hAnsi="Arial" w:cs="Arial"/>
                  <w:lang w:val="en-US"/>
                </w:rPr>
                <w:delText xml:space="preserve">Operations:  Gene Concordia </w:delText>
              </w:r>
            </w:del>
            <w:del w:id="658" w:author="Volpe, Kate" w:date="2025-05-19T09:17:00Z" w16du:dateUtc="2025-05-19T13:17:00Z">
              <w:r w:rsidDel="006C29EE">
                <w:rPr>
                  <w:rFonts w:ascii="Arial" w:hAnsi="Arial" w:cs="Arial"/>
                  <w:lang w:val="en-US"/>
                </w:rPr>
                <w:delText xml:space="preserve"> </w:delText>
              </w:r>
              <w:r w:rsidDel="006C29EE">
                <w:rPr>
                  <w:lang w:eastAsia="en-US"/>
                </w:rPr>
                <w:fldChar w:fldCharType="begin"/>
              </w:r>
              <w:r w:rsidDel="006C29EE">
                <w:delInstrText>HYPERLINK "mailto:Gene.concordia@dwk.com"</w:delInstrText>
              </w:r>
              <w:r w:rsidDel="006C29EE">
                <w:rPr>
                  <w:lang w:eastAsia="en-US"/>
                </w:rPr>
              </w:r>
              <w:r w:rsidDel="006C29EE">
                <w:rPr>
                  <w:lang w:eastAsia="en-US"/>
                </w:rPr>
                <w:fldChar w:fldCharType="separate"/>
              </w:r>
              <w:r w:rsidRPr="00023031" w:rsidDel="006C29EE">
                <w:rPr>
                  <w:rStyle w:val="Hyperlink"/>
                  <w:rFonts w:ascii="Arial" w:hAnsi="Arial" w:cs="Arial"/>
                  <w:lang w:val="en-US"/>
                </w:rPr>
                <w:delText>Gene.concordia@dwk.com</w:delText>
              </w:r>
              <w:r w:rsidDel="006C29EE">
                <w:rPr>
                  <w:lang w:eastAsia="en-US"/>
                </w:rPr>
                <w:fldChar w:fldCharType="end"/>
              </w:r>
            </w:del>
          </w:p>
        </w:tc>
      </w:tr>
      <w:tr w:rsidR="00F8272B" w:rsidRPr="00023031" w:rsidDel="001253EF" w14:paraId="13B0EDD4" w14:textId="488053B6" w:rsidTr="001253EF">
        <w:tblPrEx>
          <w:tblW w:w="10530" w:type="dxa"/>
          <w:jc w:val="center"/>
          <w:shd w:val="clear" w:color="auto" w:fill="83CAEB" w:themeFill="accent1" w:themeFillTint="66"/>
          <w:tblLayout w:type="fixed"/>
          <w:tblPrExChange w:id="659" w:author="Volpe, Kate" w:date="2025-05-19T09:39:00Z" w16du:dateUtc="2025-05-19T13:39:00Z">
            <w:tblPrEx>
              <w:tblW w:w="10530" w:type="dxa"/>
              <w:jc w:val="center"/>
              <w:shd w:val="clear" w:color="auto" w:fill="83CAEB" w:themeFill="accent1" w:themeFillTint="66"/>
              <w:tblLayout w:type="fixed"/>
            </w:tblPrEx>
          </w:tblPrExChange>
        </w:tblPrEx>
        <w:trPr>
          <w:trHeight w:val="510"/>
          <w:jc w:val="center"/>
          <w:del w:id="660" w:author="Volpe, Kate" w:date="2025-05-19T09:38:00Z"/>
          <w:trPrChange w:id="661" w:author="Volpe, Kate" w:date="2025-05-19T09:39:00Z" w16du:dateUtc="2025-05-19T13:39:00Z">
            <w:trPr>
              <w:trHeight w:val="510"/>
              <w:jc w:val="center"/>
            </w:trPr>
          </w:trPrChange>
        </w:trPr>
        <w:tc>
          <w:tcPr>
            <w:tcW w:w="3325" w:type="dxa"/>
            <w:shd w:val="clear" w:color="auto" w:fill="auto"/>
            <w:tcPrChange w:id="662" w:author="Volpe, Kate" w:date="2025-05-19T09:39:00Z" w16du:dateUtc="2025-05-19T13:39:00Z">
              <w:tcPr>
                <w:tcW w:w="3070" w:type="dxa"/>
                <w:gridSpan w:val="2"/>
                <w:shd w:val="clear" w:color="auto" w:fill="auto"/>
              </w:tcPr>
            </w:tcPrChange>
          </w:tcPr>
          <w:p w14:paraId="418A01B9" w14:textId="05C614E6" w:rsidR="00F8272B" w:rsidRPr="00023031" w:rsidDel="001253EF" w:rsidRDefault="00F8272B" w:rsidP="00F8272B">
            <w:pPr>
              <w:pStyle w:val="ListParagraph"/>
              <w:tabs>
                <w:tab w:val="left" w:pos="533"/>
                <w:tab w:val="left" w:pos="1361"/>
                <w:tab w:val="left" w:pos="1644"/>
                <w:tab w:val="right" w:pos="2854"/>
              </w:tabs>
              <w:suppressAutoHyphens/>
              <w:spacing w:before="60" w:after="60"/>
              <w:ind w:leftChars="0" w:left="0"/>
              <w:rPr>
                <w:del w:id="663" w:author="Volpe, Kate" w:date="2025-05-19T09:38:00Z" w16du:dateUtc="2025-05-19T13:38:00Z"/>
                <w:rFonts w:cs="Arial"/>
                <w:spacing w:val="-2"/>
              </w:rPr>
            </w:pPr>
            <w:del w:id="664" w:author="Volpe, Kate" w:date="2025-05-19T09:38:00Z" w16du:dateUtc="2025-05-19T13:38:00Z">
              <w:r w:rsidRPr="00023031" w:rsidDel="001253EF">
                <w:rPr>
                  <w:rFonts w:cs="Arial"/>
                  <w:spacing w:val="-2"/>
                </w:rPr>
                <w:delText>Rockwood</w:delText>
              </w:r>
              <w:r w:rsidR="00A27806" w:rsidDel="001253EF">
                <w:rPr>
                  <w:rFonts w:cs="Arial"/>
                  <w:spacing w:val="-2"/>
                </w:rPr>
                <w:delText>, TN</w:delText>
              </w:r>
            </w:del>
          </w:p>
        </w:tc>
        <w:tc>
          <w:tcPr>
            <w:tcW w:w="7205" w:type="dxa"/>
            <w:shd w:val="clear" w:color="auto" w:fill="auto"/>
            <w:vAlign w:val="center"/>
            <w:tcPrChange w:id="665" w:author="Volpe, Kate" w:date="2025-05-19T09:39:00Z" w16du:dateUtc="2025-05-19T13:39:00Z">
              <w:tcPr>
                <w:tcW w:w="7460" w:type="dxa"/>
                <w:gridSpan w:val="2"/>
                <w:shd w:val="clear" w:color="auto" w:fill="auto"/>
                <w:vAlign w:val="center"/>
              </w:tcPr>
            </w:tcPrChange>
          </w:tcPr>
          <w:p w14:paraId="20803D29" w14:textId="1B1C6930" w:rsidR="00F8272B" w:rsidDel="006C29EE" w:rsidRDefault="00F8272B">
            <w:pPr>
              <w:pStyle w:val="CobraBrdtext"/>
              <w:rPr>
                <w:del w:id="666" w:author="Volpe, Kate" w:date="2025-05-19T09:17:00Z" w16du:dateUtc="2025-05-19T13:17:00Z"/>
                <w:rFonts w:ascii="Arial" w:hAnsi="Arial" w:cs="Arial"/>
                <w:lang w:val="en-US"/>
              </w:rPr>
            </w:pPr>
            <w:del w:id="667" w:author="Volpe, Kate" w:date="2025-05-19T09:38:00Z" w16du:dateUtc="2025-05-19T13:38:00Z">
              <w:r w:rsidDel="001253EF">
                <w:rPr>
                  <w:rFonts w:ascii="Arial" w:hAnsi="Arial" w:cs="Arial"/>
                  <w:lang w:val="en-US"/>
                </w:rPr>
                <w:delText xml:space="preserve">Quality:  Ronald Hall  </w:delText>
              </w:r>
            </w:del>
            <w:del w:id="668" w:author="Volpe, Kate" w:date="2025-05-19T09:17:00Z" w16du:dateUtc="2025-05-19T13:17:00Z">
              <w:r w:rsidDel="006C29EE">
                <w:rPr>
                  <w:lang w:eastAsia="en-US"/>
                </w:rPr>
                <w:fldChar w:fldCharType="begin"/>
              </w:r>
              <w:r w:rsidDel="006C29EE">
                <w:delInstrText>HYPERLINK "mailto:ronald.hall@dwk.com"</w:delInstrText>
              </w:r>
              <w:r w:rsidDel="006C29EE">
                <w:rPr>
                  <w:lang w:eastAsia="en-US"/>
                </w:rPr>
              </w:r>
              <w:r w:rsidDel="006C29EE">
                <w:rPr>
                  <w:lang w:eastAsia="en-US"/>
                </w:rPr>
                <w:fldChar w:fldCharType="separate"/>
              </w:r>
              <w:r w:rsidRPr="00F8272B" w:rsidDel="006C29EE">
                <w:rPr>
                  <w:rStyle w:val="Hyperlink"/>
                  <w:rFonts w:ascii="Arial" w:hAnsi="Arial" w:cs="Arial"/>
                  <w:lang w:val="en-US"/>
                </w:rPr>
                <w:delText>ronald.hall@dwk.com</w:delText>
              </w:r>
              <w:r w:rsidDel="006C29EE">
                <w:rPr>
                  <w:lang w:eastAsia="en-US"/>
                </w:rPr>
                <w:fldChar w:fldCharType="end"/>
              </w:r>
              <w:r w:rsidDel="006C29EE">
                <w:rPr>
                  <w:rFonts w:ascii="Arial" w:hAnsi="Arial" w:cs="Arial"/>
                  <w:lang w:val="en-US"/>
                </w:rPr>
                <w:delText xml:space="preserve"> </w:delText>
              </w:r>
            </w:del>
          </w:p>
          <w:p w14:paraId="39F8AA7A" w14:textId="53358D73" w:rsidR="00F8272B" w:rsidRPr="00023031" w:rsidDel="001253EF" w:rsidRDefault="00F8272B" w:rsidP="006C29EE">
            <w:pPr>
              <w:pStyle w:val="CobraBrdtext"/>
              <w:rPr>
                <w:del w:id="669" w:author="Volpe, Kate" w:date="2025-05-19T09:38:00Z" w16du:dateUtc="2025-05-19T13:38:00Z"/>
                <w:rFonts w:ascii="Arial" w:hAnsi="Arial" w:cs="Arial"/>
                <w:lang w:val="en-US"/>
              </w:rPr>
            </w:pPr>
            <w:del w:id="670" w:author="Volpe, Kate" w:date="2025-05-19T09:38:00Z" w16du:dateUtc="2025-05-19T13:38:00Z">
              <w:r w:rsidDel="001253EF">
                <w:rPr>
                  <w:rFonts w:ascii="Arial" w:hAnsi="Arial" w:cs="Arial"/>
                  <w:lang w:val="en-US"/>
                </w:rPr>
                <w:delText xml:space="preserve">Operations: Jason Surgenor </w:delText>
              </w:r>
            </w:del>
            <w:del w:id="671" w:author="Volpe, Kate" w:date="2025-05-19T09:17:00Z" w16du:dateUtc="2025-05-19T13:17:00Z">
              <w:r w:rsidDel="006C29EE">
                <w:rPr>
                  <w:rFonts w:ascii="Arial" w:hAnsi="Arial" w:cs="Arial"/>
                  <w:lang w:val="en-US"/>
                </w:rPr>
                <w:delText xml:space="preserve"> </w:delText>
              </w:r>
              <w:r w:rsidR="00A27806" w:rsidDel="006C29EE">
                <w:rPr>
                  <w:lang w:eastAsia="en-US"/>
                </w:rPr>
                <w:fldChar w:fldCharType="begin"/>
              </w:r>
              <w:r w:rsidR="00A27806" w:rsidDel="006C29EE">
                <w:delInstrText>HYPERLINK "mailto:jason.surgenor@dwk.com"</w:delInstrText>
              </w:r>
              <w:r w:rsidR="00A27806" w:rsidDel="006C29EE">
                <w:rPr>
                  <w:lang w:eastAsia="en-US"/>
                </w:rPr>
              </w:r>
              <w:r w:rsidR="00A27806" w:rsidDel="006C29EE">
                <w:rPr>
                  <w:lang w:eastAsia="en-US"/>
                </w:rPr>
                <w:fldChar w:fldCharType="separate"/>
              </w:r>
              <w:r w:rsidR="00A27806" w:rsidRPr="00A27806" w:rsidDel="006C29EE">
                <w:rPr>
                  <w:rStyle w:val="Hyperlink"/>
                  <w:rFonts w:ascii="Arial" w:hAnsi="Arial" w:cs="Arial"/>
                  <w:lang w:val="en-US"/>
                </w:rPr>
                <w:delText>jason.surgenor@dwk.com</w:delText>
              </w:r>
              <w:r w:rsidR="00A27806" w:rsidDel="006C29EE">
                <w:rPr>
                  <w:lang w:eastAsia="en-US"/>
                </w:rPr>
                <w:fldChar w:fldCharType="end"/>
              </w:r>
            </w:del>
          </w:p>
        </w:tc>
      </w:tr>
      <w:tr w:rsidR="00F8272B" w:rsidRPr="00023031" w:rsidDel="001253EF" w14:paraId="283799D9" w14:textId="5AD9FDE4" w:rsidTr="001253EF">
        <w:tblPrEx>
          <w:tblW w:w="10530" w:type="dxa"/>
          <w:jc w:val="center"/>
          <w:shd w:val="clear" w:color="auto" w:fill="83CAEB" w:themeFill="accent1" w:themeFillTint="66"/>
          <w:tblLayout w:type="fixed"/>
          <w:tblPrExChange w:id="672" w:author="Volpe, Kate" w:date="2025-05-19T09:39:00Z" w16du:dateUtc="2025-05-19T13:39:00Z">
            <w:tblPrEx>
              <w:tblW w:w="10530" w:type="dxa"/>
              <w:jc w:val="center"/>
              <w:shd w:val="clear" w:color="auto" w:fill="83CAEB" w:themeFill="accent1" w:themeFillTint="66"/>
              <w:tblLayout w:type="fixed"/>
            </w:tblPrEx>
          </w:tblPrExChange>
        </w:tblPrEx>
        <w:trPr>
          <w:trHeight w:val="510"/>
          <w:jc w:val="center"/>
          <w:del w:id="673" w:author="Volpe, Kate" w:date="2025-05-19T09:38:00Z"/>
          <w:trPrChange w:id="674" w:author="Volpe, Kate" w:date="2025-05-19T09:39:00Z" w16du:dateUtc="2025-05-19T13:39:00Z">
            <w:trPr>
              <w:trHeight w:val="510"/>
              <w:jc w:val="center"/>
            </w:trPr>
          </w:trPrChange>
        </w:trPr>
        <w:tc>
          <w:tcPr>
            <w:tcW w:w="3325" w:type="dxa"/>
            <w:shd w:val="clear" w:color="auto" w:fill="auto"/>
            <w:tcPrChange w:id="675" w:author="Volpe, Kate" w:date="2025-05-19T09:39:00Z" w16du:dateUtc="2025-05-19T13:39:00Z">
              <w:tcPr>
                <w:tcW w:w="3070" w:type="dxa"/>
                <w:gridSpan w:val="2"/>
                <w:shd w:val="clear" w:color="auto" w:fill="auto"/>
              </w:tcPr>
            </w:tcPrChange>
          </w:tcPr>
          <w:p w14:paraId="05A099E3" w14:textId="1299828D" w:rsidR="00F8272B" w:rsidRPr="00023031" w:rsidDel="001253EF" w:rsidRDefault="00A27806" w:rsidP="00F8272B">
            <w:pPr>
              <w:pStyle w:val="ListParagraph"/>
              <w:tabs>
                <w:tab w:val="left" w:pos="533"/>
                <w:tab w:val="left" w:pos="1361"/>
                <w:tab w:val="left" w:pos="1644"/>
                <w:tab w:val="right" w:pos="2854"/>
              </w:tabs>
              <w:suppressAutoHyphens/>
              <w:spacing w:before="60" w:after="60"/>
              <w:ind w:leftChars="0" w:left="0"/>
              <w:rPr>
                <w:del w:id="676" w:author="Volpe, Kate" w:date="2025-05-19T09:38:00Z" w16du:dateUtc="2025-05-19T13:38:00Z"/>
                <w:rFonts w:cs="Arial"/>
                <w:spacing w:val="-2"/>
              </w:rPr>
            </w:pPr>
            <w:del w:id="677" w:author="Volpe, Kate" w:date="2025-05-19T09:38:00Z" w16du:dateUtc="2025-05-19T13:38:00Z">
              <w:r w:rsidDel="001253EF">
                <w:rPr>
                  <w:rFonts w:cs="Arial"/>
                  <w:spacing w:val="-2"/>
                </w:rPr>
                <w:delText xml:space="preserve">Queretaro, </w:delText>
              </w:r>
              <w:r w:rsidR="00F8272B" w:rsidRPr="00023031" w:rsidDel="001253EF">
                <w:rPr>
                  <w:rFonts w:cs="Arial"/>
                  <w:spacing w:val="-2"/>
                </w:rPr>
                <w:delText>Mexico</w:delText>
              </w:r>
            </w:del>
          </w:p>
        </w:tc>
        <w:tc>
          <w:tcPr>
            <w:tcW w:w="7205" w:type="dxa"/>
            <w:shd w:val="clear" w:color="auto" w:fill="auto"/>
            <w:vAlign w:val="center"/>
            <w:tcPrChange w:id="678" w:author="Volpe, Kate" w:date="2025-05-19T09:39:00Z" w16du:dateUtc="2025-05-19T13:39:00Z">
              <w:tcPr>
                <w:tcW w:w="7460" w:type="dxa"/>
                <w:gridSpan w:val="2"/>
                <w:shd w:val="clear" w:color="auto" w:fill="auto"/>
                <w:vAlign w:val="center"/>
              </w:tcPr>
            </w:tcPrChange>
          </w:tcPr>
          <w:p w14:paraId="2C061938" w14:textId="75207061" w:rsidR="00F8272B" w:rsidDel="006C29EE" w:rsidRDefault="00A27806">
            <w:pPr>
              <w:pStyle w:val="CobraBrdtext"/>
              <w:rPr>
                <w:del w:id="679" w:author="Volpe, Kate" w:date="2025-05-19T09:17:00Z" w16du:dateUtc="2025-05-19T13:17:00Z"/>
                <w:rFonts w:ascii="Arial" w:hAnsi="Arial" w:cs="Arial"/>
                <w:lang w:val="en-US"/>
              </w:rPr>
            </w:pPr>
            <w:del w:id="680" w:author="Volpe, Kate" w:date="2025-05-19T09:38:00Z" w16du:dateUtc="2025-05-19T13:38:00Z">
              <w:r w:rsidDel="001253EF">
                <w:rPr>
                  <w:rFonts w:ascii="Arial" w:hAnsi="Arial" w:cs="Arial"/>
                  <w:lang w:val="en-US"/>
                </w:rPr>
                <w:delText xml:space="preserve">Quality: </w:delText>
              </w:r>
              <w:r w:rsidR="00F8272B" w:rsidDel="001253EF">
                <w:rPr>
                  <w:rFonts w:ascii="Arial" w:hAnsi="Arial" w:cs="Arial"/>
                  <w:lang w:val="en-US"/>
                </w:rPr>
                <w:delText>Pablo Gutierrez</w:delText>
              </w:r>
              <w:r w:rsidDel="001253EF">
                <w:rPr>
                  <w:rFonts w:ascii="Arial" w:hAnsi="Arial" w:cs="Arial"/>
                  <w:lang w:val="en-US"/>
                </w:rPr>
                <w:delText xml:space="preserve">  </w:delText>
              </w:r>
            </w:del>
            <w:del w:id="681" w:author="Volpe, Kate" w:date="2025-05-19T09:17:00Z" w16du:dateUtc="2025-05-19T13:17:00Z">
              <w:r w:rsidR="00F8272B" w:rsidDel="006C29EE">
                <w:rPr>
                  <w:lang w:eastAsia="en-US"/>
                </w:rPr>
                <w:fldChar w:fldCharType="begin"/>
              </w:r>
              <w:r w:rsidR="00F8272B" w:rsidDel="006C29EE">
                <w:delInstrText>HYPERLINK "mailto:pablo.gutierrez@dwk.com"</w:delInstrText>
              </w:r>
              <w:r w:rsidR="00F8272B" w:rsidDel="006C29EE">
                <w:rPr>
                  <w:lang w:eastAsia="en-US"/>
                </w:rPr>
              </w:r>
              <w:r w:rsidR="00F8272B" w:rsidDel="006C29EE">
                <w:rPr>
                  <w:lang w:eastAsia="en-US"/>
                </w:rPr>
                <w:fldChar w:fldCharType="separate"/>
              </w:r>
              <w:r w:rsidR="00F8272B" w:rsidRPr="00F8272B" w:rsidDel="006C29EE">
                <w:rPr>
                  <w:rStyle w:val="Hyperlink"/>
                  <w:rFonts w:ascii="Arial" w:hAnsi="Arial" w:cs="Arial"/>
                  <w:lang w:val="en-US"/>
                </w:rPr>
                <w:delText>pablo.gutierrez@dwk.com</w:delText>
              </w:r>
              <w:r w:rsidR="00F8272B" w:rsidDel="006C29EE">
                <w:rPr>
                  <w:lang w:eastAsia="en-US"/>
                </w:rPr>
                <w:fldChar w:fldCharType="end"/>
              </w:r>
            </w:del>
          </w:p>
          <w:p w14:paraId="0E212290" w14:textId="2D48BF27" w:rsidR="00A27806" w:rsidRPr="00023031" w:rsidDel="001253EF" w:rsidRDefault="00A27806" w:rsidP="006C29EE">
            <w:pPr>
              <w:pStyle w:val="CobraBrdtext"/>
              <w:rPr>
                <w:del w:id="682" w:author="Volpe, Kate" w:date="2025-05-19T09:38:00Z" w16du:dateUtc="2025-05-19T13:38:00Z"/>
                <w:rFonts w:ascii="Arial" w:hAnsi="Arial" w:cs="Arial"/>
                <w:lang w:val="en-US"/>
              </w:rPr>
            </w:pPr>
            <w:del w:id="683" w:author="Volpe, Kate" w:date="2025-05-19T09:38:00Z" w16du:dateUtc="2025-05-19T13:38:00Z">
              <w:r w:rsidDel="001253EF">
                <w:rPr>
                  <w:rFonts w:ascii="Arial" w:hAnsi="Arial" w:cs="Arial"/>
                  <w:lang w:val="en-US"/>
                </w:rPr>
                <w:delText xml:space="preserve">Operations: Janette Granados </w:delText>
              </w:r>
            </w:del>
            <w:del w:id="684" w:author="Volpe, Kate" w:date="2025-05-19T09:17:00Z" w16du:dateUtc="2025-05-19T13:17:00Z">
              <w:r w:rsidDel="006C29EE">
                <w:rPr>
                  <w:rFonts w:ascii="Arial" w:hAnsi="Arial" w:cs="Arial"/>
                  <w:lang w:val="en-US"/>
                </w:rPr>
                <w:delText xml:space="preserve"> </w:delText>
              </w:r>
              <w:r w:rsidDel="006C29EE">
                <w:rPr>
                  <w:lang w:eastAsia="en-US"/>
                </w:rPr>
                <w:fldChar w:fldCharType="begin"/>
              </w:r>
              <w:r w:rsidDel="006C29EE">
                <w:delInstrText>HYPERLINK "mailto:janette.granados@dwk.com"</w:delInstrText>
              </w:r>
              <w:r w:rsidDel="006C29EE">
                <w:rPr>
                  <w:lang w:eastAsia="en-US"/>
                </w:rPr>
              </w:r>
              <w:r w:rsidDel="006C29EE">
                <w:rPr>
                  <w:lang w:eastAsia="en-US"/>
                </w:rPr>
                <w:fldChar w:fldCharType="separate"/>
              </w:r>
              <w:r w:rsidRPr="00A27806" w:rsidDel="006C29EE">
                <w:rPr>
                  <w:rStyle w:val="Hyperlink"/>
                  <w:rFonts w:ascii="Arial" w:hAnsi="Arial" w:cs="Arial"/>
                  <w:lang w:val="en-US"/>
                </w:rPr>
                <w:delText>janette.granados@dwk.com</w:delText>
              </w:r>
              <w:r w:rsidDel="006C29EE">
                <w:rPr>
                  <w:lang w:eastAsia="en-US"/>
                </w:rPr>
                <w:fldChar w:fldCharType="end"/>
              </w:r>
            </w:del>
          </w:p>
        </w:tc>
      </w:tr>
    </w:tbl>
    <w:p w14:paraId="5CE84E89" w14:textId="77777777" w:rsidR="00AC3DB4" w:rsidDel="00974CF4" w:rsidRDefault="00AC3DB4" w:rsidP="00AC3DB4">
      <w:pPr>
        <w:pStyle w:val="CobraBrdtext"/>
        <w:rPr>
          <w:del w:id="685" w:author="Volpe, Kate" w:date="2025-05-12T16:03:00Z" w16du:dateUtc="2025-05-12T20:03:00Z"/>
          <w:rFonts w:ascii="Arial" w:hAnsi="Arial" w:cs="Arial"/>
          <w:lang w:val="fr-FR" w:eastAsia="sv-SE"/>
        </w:rPr>
      </w:pPr>
    </w:p>
    <w:p w14:paraId="5719BD01" w14:textId="77777777" w:rsidR="00AC3DB4" w:rsidRPr="00023031" w:rsidRDefault="00AC3DB4" w:rsidP="00AC3DB4">
      <w:pPr>
        <w:pStyle w:val="CobraBrdtext"/>
        <w:rPr>
          <w:rFonts w:ascii="Arial" w:hAnsi="Arial" w:cs="Arial"/>
        </w:rPr>
      </w:pPr>
      <w:del w:id="686" w:author="Volpe, Kate" w:date="2025-05-12T16:03:00Z" w16du:dateUtc="2025-05-12T20:03:00Z">
        <w:r w:rsidRPr="00023031" w:rsidDel="00043575">
          <w:rPr>
            <w:rFonts w:ascii="Arial" w:hAnsi="Arial" w:cs="Arial"/>
          </w:rPr>
          <w:br w:type="page"/>
        </w:r>
      </w:del>
    </w:p>
    <w:tbl>
      <w:tblPr>
        <w:tblStyle w:val="TableGrid"/>
        <w:tblW w:w="10544" w:type="dxa"/>
        <w:jc w:val="center"/>
        <w:shd w:val="clear" w:color="auto" w:fill="83CAEB" w:themeFill="accent1" w:themeFillTint="66"/>
        <w:tblLayout w:type="fixed"/>
        <w:tblLook w:val="04A0" w:firstRow="1" w:lastRow="0" w:firstColumn="1" w:lastColumn="0" w:noHBand="0" w:noVBand="1"/>
        <w:tblPrChange w:id="687" w:author="Volpe, Kate" w:date="2025-05-16T14:22:00Z" w16du:dateUtc="2025-05-16T18:22:00Z">
          <w:tblPr>
            <w:tblStyle w:val="TableGrid"/>
            <w:tblW w:w="10544" w:type="dxa"/>
            <w:jc w:val="center"/>
            <w:shd w:val="clear" w:color="auto" w:fill="83CAEB" w:themeFill="accent1" w:themeFillTint="66"/>
            <w:tblLayout w:type="fixed"/>
            <w:tblLook w:val="04A0" w:firstRow="1" w:lastRow="0" w:firstColumn="1" w:lastColumn="0" w:noHBand="0" w:noVBand="1"/>
          </w:tblPr>
        </w:tblPrChange>
      </w:tblPr>
      <w:tblGrid>
        <w:gridCol w:w="1525"/>
        <w:gridCol w:w="9019"/>
        <w:tblGridChange w:id="688">
          <w:tblGrid>
            <w:gridCol w:w="1525"/>
            <w:gridCol w:w="1545"/>
            <w:gridCol w:w="7474"/>
          </w:tblGrid>
        </w:tblGridChange>
      </w:tblGrid>
      <w:tr w:rsidR="00AC3DB4" w:rsidRPr="00023031" w14:paraId="42C5AA7C" w14:textId="77777777" w:rsidTr="00C466BF">
        <w:trPr>
          <w:trHeight w:val="20"/>
          <w:tblHeader/>
          <w:jc w:val="center"/>
          <w:trPrChange w:id="689" w:author="Volpe, Kate" w:date="2025-05-16T14:22:00Z" w16du:dateUtc="2025-05-16T18:22:00Z">
            <w:trPr>
              <w:tblHeader/>
              <w:jc w:val="center"/>
            </w:trPr>
          </w:trPrChange>
        </w:trPr>
        <w:tc>
          <w:tcPr>
            <w:tcW w:w="10544" w:type="dxa"/>
            <w:gridSpan w:val="2"/>
            <w:shd w:val="clear" w:color="auto" w:fill="00B0F0"/>
            <w:tcPrChange w:id="690" w:author="Volpe, Kate" w:date="2025-05-16T14:22:00Z" w16du:dateUtc="2025-05-16T18:22:00Z">
              <w:tcPr>
                <w:tcW w:w="10544" w:type="dxa"/>
                <w:gridSpan w:val="3"/>
                <w:shd w:val="clear" w:color="auto" w:fill="00B0F0"/>
              </w:tcPr>
            </w:tcPrChange>
          </w:tcPr>
          <w:p w14:paraId="1174A409" w14:textId="33ED8578" w:rsidR="00AC3DB4" w:rsidRPr="00023031" w:rsidRDefault="00AC3DB4" w:rsidP="00593CC5">
            <w:pPr>
              <w:pStyle w:val="Heading1"/>
            </w:pPr>
            <w:bookmarkStart w:id="691" w:name="_Toc198541891"/>
            <w:r w:rsidRPr="00F713D2">
              <w:rPr>
                <w:sz w:val="24"/>
                <w:szCs w:val="24"/>
              </w:rPr>
              <w:lastRenderedPageBreak/>
              <w:t>Part 3 – DWK operations worldwide and their business focus</w:t>
            </w:r>
            <w:ins w:id="692" w:author="Volpe, Kate" w:date="2025-05-16T14:47:00Z" w16du:dateUtc="2025-05-16T18:47:00Z">
              <w:r w:rsidR="00A51372">
                <w:rPr>
                  <w:sz w:val="24"/>
                  <w:szCs w:val="24"/>
                </w:rPr>
                <w:t>:</w:t>
              </w:r>
              <w:bookmarkEnd w:id="691"/>
              <w:r w:rsidR="00A51372">
                <w:rPr>
                  <w:sz w:val="24"/>
                  <w:szCs w:val="24"/>
                </w:rPr>
                <w:t xml:space="preserve"> </w:t>
              </w:r>
            </w:ins>
            <w:del w:id="693" w:author="Volpe, Kate" w:date="2025-05-16T14:47:00Z" w16du:dateUtc="2025-05-16T18:47:00Z">
              <w:r w:rsidRPr="00F713D2" w:rsidDel="00A51372">
                <w:rPr>
                  <w:sz w:val="24"/>
                  <w:szCs w:val="24"/>
                </w:rPr>
                <w:delText xml:space="preserve"> </w:delText>
              </w:r>
            </w:del>
          </w:p>
        </w:tc>
      </w:tr>
      <w:tr w:rsidR="00AC3DB4" w:rsidRPr="00023031" w14:paraId="53EF8BA0" w14:textId="77777777" w:rsidTr="00CF0768">
        <w:trPr>
          <w:trHeight w:val="400"/>
          <w:jc w:val="center"/>
          <w:trPrChange w:id="694" w:author="Volpe, Kate" w:date="2025-05-19T10:17:00Z" w16du:dateUtc="2025-05-19T14:17:00Z">
            <w:trPr>
              <w:jc w:val="center"/>
            </w:trPr>
          </w:trPrChange>
        </w:trPr>
        <w:tc>
          <w:tcPr>
            <w:tcW w:w="10544" w:type="dxa"/>
            <w:gridSpan w:val="2"/>
            <w:shd w:val="clear" w:color="auto" w:fill="D9D9D9" w:themeFill="background1" w:themeFillShade="D9"/>
            <w:vAlign w:val="center"/>
            <w:tcPrChange w:id="695" w:author="Volpe, Kate" w:date="2025-05-19T10:17:00Z" w16du:dateUtc="2025-05-19T14:17:00Z">
              <w:tcPr>
                <w:tcW w:w="10544" w:type="dxa"/>
                <w:gridSpan w:val="3"/>
                <w:shd w:val="clear" w:color="auto" w:fill="D9D9D9" w:themeFill="background1" w:themeFillShade="D9"/>
              </w:tcPr>
            </w:tcPrChange>
          </w:tcPr>
          <w:p w14:paraId="342A403F" w14:textId="0FC82EC1" w:rsidR="00AC3DB4" w:rsidRPr="00023031" w:rsidRDefault="00AC3DB4" w:rsidP="00974CF4">
            <w:pPr>
              <w:pStyle w:val="CobraBrdtext"/>
              <w:spacing w:after="0"/>
              <w:jc w:val="center"/>
              <w:rPr>
                <w:rFonts w:ascii="Arial" w:hAnsi="Arial" w:cs="Arial"/>
                <w:b/>
                <w:bCs/>
                <w:lang w:val="en-US" w:eastAsia="sv-SE"/>
              </w:rPr>
            </w:pPr>
            <w:r w:rsidRPr="00023031">
              <w:rPr>
                <w:rFonts w:ascii="Arial" w:hAnsi="Arial" w:cs="Arial"/>
                <w:b/>
                <w:bCs/>
                <w:lang w:val="en-US" w:eastAsia="sv-SE"/>
              </w:rPr>
              <w:t>DWK Life Sciences LLC (</w:t>
            </w:r>
            <w:r w:rsidR="00A27806">
              <w:rPr>
                <w:rFonts w:ascii="Arial" w:hAnsi="Arial" w:cs="Arial"/>
                <w:b/>
                <w:bCs/>
                <w:lang w:val="en-US" w:eastAsia="sv-SE"/>
              </w:rPr>
              <w:t>North America</w:t>
            </w:r>
            <w:r w:rsidRPr="00023031">
              <w:rPr>
                <w:rFonts w:ascii="Arial" w:hAnsi="Arial" w:cs="Arial"/>
                <w:b/>
                <w:bCs/>
                <w:lang w:val="en-US" w:eastAsia="sv-SE"/>
              </w:rPr>
              <w:t>)</w:t>
            </w:r>
          </w:p>
        </w:tc>
      </w:tr>
      <w:tr w:rsidR="00AC3DB4" w:rsidRPr="00023031" w14:paraId="65371E13" w14:textId="77777777" w:rsidTr="00C02182">
        <w:trPr>
          <w:trHeight w:val="915"/>
          <w:jc w:val="center"/>
          <w:trPrChange w:id="696" w:author="Volpe, Kate" w:date="2025-05-19T09:50:00Z" w16du:dateUtc="2025-05-19T13:50:00Z">
            <w:trPr>
              <w:trHeight w:val="915"/>
              <w:jc w:val="center"/>
            </w:trPr>
          </w:trPrChange>
        </w:trPr>
        <w:tc>
          <w:tcPr>
            <w:tcW w:w="1525" w:type="dxa"/>
            <w:shd w:val="clear" w:color="auto" w:fill="auto"/>
            <w:tcPrChange w:id="697" w:author="Volpe, Kate" w:date="2025-05-19T09:50:00Z" w16du:dateUtc="2025-05-19T13:50:00Z">
              <w:tcPr>
                <w:tcW w:w="3070" w:type="dxa"/>
                <w:gridSpan w:val="2"/>
                <w:shd w:val="clear" w:color="auto" w:fill="auto"/>
              </w:tcPr>
            </w:tcPrChange>
          </w:tcPr>
          <w:p w14:paraId="27CC51B1" w14:textId="77777777" w:rsidR="00AC3DB4" w:rsidRPr="001253EF" w:rsidRDefault="00AC3DB4" w:rsidP="00593CC5">
            <w:pPr>
              <w:rPr>
                <w:rFonts w:ascii="Arial" w:hAnsi="Arial" w:cs="Arial"/>
                <w:b/>
                <w:bCs/>
                <w:sz w:val="18"/>
                <w:szCs w:val="18"/>
                <w:lang w:val="en-US"/>
                <w:rPrChange w:id="698" w:author="Volpe, Kate" w:date="2025-05-19T09:46:00Z" w16du:dateUtc="2025-05-19T13:46:00Z">
                  <w:rPr>
                    <w:rFonts w:ascii="Arial" w:hAnsi="Arial" w:cs="Arial"/>
                    <w:sz w:val="18"/>
                    <w:szCs w:val="18"/>
                    <w:lang w:val="en-US"/>
                  </w:rPr>
                </w:rPrChange>
              </w:rPr>
            </w:pPr>
            <w:r w:rsidRPr="001253EF">
              <w:rPr>
                <w:rFonts w:ascii="Arial" w:hAnsi="Arial" w:cs="Arial"/>
                <w:b/>
                <w:bCs/>
                <w:sz w:val="18"/>
                <w:szCs w:val="18"/>
                <w:lang w:val="en-US"/>
                <w:rPrChange w:id="699" w:author="Volpe, Kate" w:date="2025-05-19T09:46:00Z" w16du:dateUtc="2025-05-19T13:46:00Z">
                  <w:rPr>
                    <w:rFonts w:ascii="Arial" w:hAnsi="Arial" w:cs="Arial"/>
                    <w:sz w:val="18"/>
                    <w:szCs w:val="18"/>
                    <w:lang w:val="en-US"/>
                  </w:rPr>
                </w:rPrChange>
              </w:rPr>
              <w:t>Corporate address</w:t>
            </w:r>
          </w:p>
        </w:tc>
        <w:tc>
          <w:tcPr>
            <w:tcW w:w="9019" w:type="dxa"/>
            <w:shd w:val="clear" w:color="auto" w:fill="auto"/>
            <w:tcPrChange w:id="700" w:author="Volpe, Kate" w:date="2025-05-19T09:50:00Z" w16du:dateUtc="2025-05-19T13:50:00Z">
              <w:tcPr>
                <w:tcW w:w="7474" w:type="dxa"/>
                <w:shd w:val="clear" w:color="auto" w:fill="auto"/>
              </w:tcPr>
            </w:tcPrChange>
          </w:tcPr>
          <w:p w14:paraId="6466C199" w14:textId="01D832D8" w:rsidR="00AC3DB4" w:rsidRPr="001253EF" w:rsidRDefault="00AC3DB4">
            <w:pPr>
              <w:pStyle w:val="TableParagraph"/>
              <w:kinsoku w:val="0"/>
              <w:overflowPunct w:val="0"/>
              <w:spacing w:line="360" w:lineRule="auto"/>
              <w:ind w:left="0"/>
              <w:rPr>
                <w:b/>
                <w:bCs/>
                <w:color w:val="161616"/>
                <w:w w:val="110"/>
                <w:sz w:val="18"/>
                <w:szCs w:val="18"/>
                <w:lang w:val="fr-FR"/>
                <w:rPrChange w:id="701" w:author="Volpe, Kate" w:date="2025-05-19T09:46:00Z" w16du:dateUtc="2025-05-19T13:46:00Z">
                  <w:rPr>
                    <w:color w:val="161616"/>
                    <w:w w:val="110"/>
                    <w:sz w:val="18"/>
                    <w:szCs w:val="18"/>
                    <w:highlight w:val="green"/>
                    <w:lang w:val="en-US"/>
                  </w:rPr>
                </w:rPrChange>
              </w:rPr>
              <w:pPrChange w:id="702" w:author="Volpe, Kate" w:date="2025-05-16T14:24:00Z" w16du:dateUtc="2025-05-16T18:24:00Z">
                <w:pPr>
                  <w:pStyle w:val="TableParagraph"/>
                  <w:kinsoku w:val="0"/>
                  <w:overflowPunct w:val="0"/>
                  <w:spacing w:line="246" w:lineRule="exact"/>
                  <w:ind w:left="0"/>
                </w:pPr>
              </w:pPrChange>
            </w:pPr>
            <w:del w:id="703" w:author="Volpe, Kate" w:date="2025-04-07T10:23:00Z" w16du:dateUtc="2025-04-07T14:23:00Z">
              <w:r w:rsidRPr="001253EF" w:rsidDel="0085577E">
                <w:rPr>
                  <w:b/>
                  <w:bCs/>
                  <w:color w:val="161616"/>
                  <w:w w:val="110"/>
                  <w:sz w:val="18"/>
                  <w:szCs w:val="18"/>
                  <w:lang w:val="fr-FR"/>
                  <w:rPrChange w:id="704" w:author="Volpe, Kate" w:date="2025-05-19T09:46:00Z" w16du:dateUtc="2025-05-19T13:46:00Z">
                    <w:rPr>
                      <w:color w:val="161616"/>
                      <w:w w:val="110"/>
                      <w:sz w:val="18"/>
                      <w:szCs w:val="18"/>
                      <w:highlight w:val="green"/>
                      <w:lang w:val="en-US"/>
                    </w:rPr>
                  </w:rPrChange>
                </w:rPr>
                <w:delText>1501 N 10</w:delText>
              </w:r>
              <w:r w:rsidRPr="001253EF" w:rsidDel="0085577E">
                <w:rPr>
                  <w:b/>
                  <w:bCs/>
                  <w:color w:val="161616"/>
                  <w:w w:val="110"/>
                  <w:sz w:val="18"/>
                  <w:szCs w:val="18"/>
                  <w:vertAlign w:val="superscript"/>
                  <w:lang w:val="fr-FR"/>
                  <w:rPrChange w:id="705" w:author="Volpe, Kate" w:date="2025-05-19T09:46:00Z" w16du:dateUtc="2025-05-19T13:46:00Z">
                    <w:rPr>
                      <w:color w:val="161616"/>
                      <w:w w:val="110"/>
                      <w:sz w:val="18"/>
                      <w:szCs w:val="18"/>
                      <w:highlight w:val="green"/>
                      <w:vertAlign w:val="superscript"/>
                      <w:lang w:val="en-US"/>
                    </w:rPr>
                  </w:rPrChange>
                </w:rPr>
                <w:delText>th</w:delText>
              </w:r>
              <w:r w:rsidRPr="001253EF" w:rsidDel="0085577E">
                <w:rPr>
                  <w:b/>
                  <w:bCs/>
                  <w:color w:val="161616"/>
                  <w:w w:val="110"/>
                  <w:sz w:val="18"/>
                  <w:szCs w:val="18"/>
                  <w:lang w:val="fr-FR"/>
                  <w:rPrChange w:id="706" w:author="Volpe, Kate" w:date="2025-05-19T09:46:00Z" w16du:dateUtc="2025-05-19T13:46:00Z">
                    <w:rPr>
                      <w:color w:val="161616"/>
                      <w:w w:val="110"/>
                      <w:sz w:val="18"/>
                      <w:szCs w:val="18"/>
                      <w:highlight w:val="green"/>
                      <w:lang w:val="en-US"/>
                    </w:rPr>
                  </w:rPrChange>
                </w:rPr>
                <w:delText xml:space="preserve"> Street, Millville, New Jersey 08332</w:delText>
              </w:r>
            </w:del>
            <w:ins w:id="707" w:author="Volpe, Kate" w:date="2025-04-07T10:23:00Z" w16du:dateUtc="2025-04-07T14:23:00Z">
              <w:r w:rsidR="0085577E" w:rsidRPr="001253EF">
                <w:rPr>
                  <w:b/>
                  <w:bCs/>
                  <w:color w:val="161616"/>
                  <w:w w:val="110"/>
                  <w:sz w:val="18"/>
                  <w:szCs w:val="18"/>
                  <w:lang w:val="fr-FR"/>
                  <w:rPrChange w:id="708" w:author="Volpe, Kate" w:date="2025-05-19T09:46:00Z" w16du:dateUtc="2025-05-19T13:46:00Z">
                    <w:rPr>
                      <w:color w:val="161616"/>
                      <w:w w:val="110"/>
                      <w:sz w:val="18"/>
                      <w:szCs w:val="18"/>
                      <w:highlight w:val="green"/>
                      <w:lang w:val="en-US"/>
                    </w:rPr>
                  </w:rPrChange>
                </w:rPr>
                <w:t>228 West Landis Avenue, Vineland, NJ, 08360</w:t>
              </w:r>
            </w:ins>
            <w:ins w:id="709" w:author="Volpe, Kate" w:date="2025-05-16T14:10:00Z" w16du:dateUtc="2025-05-16T18:10:00Z">
              <w:r w:rsidR="00974CF4" w:rsidRPr="001253EF">
                <w:rPr>
                  <w:b/>
                  <w:bCs/>
                  <w:color w:val="161616"/>
                  <w:w w:val="110"/>
                  <w:sz w:val="18"/>
                  <w:szCs w:val="18"/>
                  <w:lang w:val="fr-FR"/>
                  <w:rPrChange w:id="710" w:author="Volpe, Kate" w:date="2025-05-19T09:46:00Z" w16du:dateUtc="2025-05-19T13:46:00Z">
                    <w:rPr>
                      <w:color w:val="161616"/>
                      <w:w w:val="110"/>
                      <w:sz w:val="18"/>
                      <w:szCs w:val="18"/>
                      <w:lang w:val="fr-FR"/>
                    </w:rPr>
                  </w:rPrChange>
                </w:rPr>
                <w:t>, US</w:t>
              </w:r>
            </w:ins>
            <w:ins w:id="711" w:author="Volpe, Kate" w:date="2025-04-07T10:26:00Z" w16du:dateUtc="2025-04-07T14:26:00Z">
              <w:r w:rsidR="0085577E" w:rsidRPr="001253EF">
                <w:rPr>
                  <w:b/>
                  <w:bCs/>
                  <w:color w:val="161616"/>
                  <w:w w:val="110"/>
                  <w:sz w:val="18"/>
                  <w:szCs w:val="18"/>
                  <w:lang w:val="fr-FR"/>
                  <w:rPrChange w:id="712" w:author="Volpe, Kate" w:date="2025-05-19T09:46:00Z" w16du:dateUtc="2025-05-19T13:46:00Z">
                    <w:rPr>
                      <w:color w:val="161616"/>
                      <w:w w:val="110"/>
                      <w:sz w:val="18"/>
                      <w:szCs w:val="18"/>
                      <w:lang w:val="en-US"/>
                    </w:rPr>
                  </w:rPrChange>
                </w:rPr>
                <w:t xml:space="preserve"> (Su</w:t>
              </w:r>
              <w:r w:rsidR="0085577E" w:rsidRPr="001253EF">
                <w:rPr>
                  <w:b/>
                  <w:bCs/>
                  <w:color w:val="161616"/>
                  <w:w w:val="110"/>
                  <w:sz w:val="18"/>
                  <w:szCs w:val="18"/>
                  <w:lang w:val="fr-FR"/>
                  <w:rPrChange w:id="713" w:author="Volpe, Kate" w:date="2025-05-19T09:46:00Z" w16du:dateUtc="2025-05-19T13:46:00Z">
                    <w:rPr>
                      <w:color w:val="161616"/>
                      <w:w w:val="110"/>
                      <w:sz w:val="18"/>
                      <w:szCs w:val="18"/>
                      <w:lang w:val="fr-FR"/>
                    </w:rPr>
                  </w:rPrChange>
                </w:rPr>
                <w:t>ite 100)</w:t>
              </w:r>
            </w:ins>
          </w:p>
          <w:p w14:paraId="551E03AA" w14:textId="0BBCDB48" w:rsidR="00AC3DB4" w:rsidRPr="0085577E" w:rsidRDefault="00AC3DB4">
            <w:pPr>
              <w:pStyle w:val="ListParagraph"/>
              <w:numPr>
                <w:ilvl w:val="0"/>
                <w:numId w:val="42"/>
              </w:numPr>
              <w:autoSpaceDE w:val="0"/>
              <w:autoSpaceDN w:val="0"/>
              <w:adjustRightInd w:val="0"/>
              <w:spacing w:before="0" w:after="0" w:line="360" w:lineRule="auto"/>
              <w:ind w:leftChars="0"/>
              <w:rPr>
                <w:rFonts w:eastAsiaTheme="minorHAnsi" w:cs="Arial"/>
                <w:color w:val="000000"/>
                <w:sz w:val="18"/>
                <w:szCs w:val="18"/>
                <w:rPrChange w:id="714" w:author="Volpe, Kate" w:date="2025-04-07T10:26:00Z" w16du:dateUtc="2025-04-07T14:26:00Z">
                  <w:rPr>
                    <w:rFonts w:eastAsiaTheme="minorHAnsi" w:cs="Arial"/>
                    <w:color w:val="000000"/>
                    <w:sz w:val="18"/>
                    <w:szCs w:val="18"/>
                    <w:highlight w:val="green"/>
                  </w:rPr>
                </w:rPrChange>
              </w:rPr>
              <w:pPrChange w:id="715" w:author="Volpe, Kate" w:date="2025-05-16T14:24:00Z" w16du:dateUtc="2025-05-16T18:24:00Z">
                <w:pPr>
                  <w:pStyle w:val="ListParagraph"/>
                  <w:numPr>
                    <w:numId w:val="42"/>
                  </w:numPr>
                  <w:autoSpaceDE w:val="0"/>
                  <w:autoSpaceDN w:val="0"/>
                  <w:adjustRightInd w:val="0"/>
                  <w:ind w:leftChars="0" w:left="720" w:hanging="360"/>
                </w:pPr>
              </w:pPrChange>
            </w:pPr>
            <w:del w:id="716" w:author="Volpe, Kate" w:date="2025-04-07T10:23:00Z" w16du:dateUtc="2025-04-07T14:23:00Z">
              <w:r w:rsidRPr="0085577E" w:rsidDel="0085577E">
                <w:rPr>
                  <w:rFonts w:eastAsiaTheme="minorHAnsi" w:cs="Arial"/>
                  <w:color w:val="000000"/>
                  <w:sz w:val="18"/>
                  <w:szCs w:val="18"/>
                  <w:rPrChange w:id="717" w:author="Volpe, Kate" w:date="2025-04-07T10:26:00Z" w16du:dateUtc="2025-04-07T14:26:00Z">
                    <w:rPr>
                      <w:rFonts w:eastAsiaTheme="minorHAnsi" w:cs="Arial"/>
                      <w:color w:val="000000"/>
                      <w:sz w:val="18"/>
                      <w:szCs w:val="18"/>
                      <w:highlight w:val="green"/>
                    </w:rPr>
                  </w:rPrChange>
                </w:rPr>
                <w:delText>Headquarters of DWK Life Sciences in North America</w:delText>
              </w:r>
              <w:r w:rsidR="00A354E3" w:rsidRPr="0085577E" w:rsidDel="0085577E">
                <w:rPr>
                  <w:rFonts w:eastAsiaTheme="minorHAnsi" w:cs="Arial"/>
                  <w:color w:val="000000"/>
                  <w:sz w:val="18"/>
                  <w:szCs w:val="18"/>
                  <w:rPrChange w:id="718" w:author="Volpe, Kate" w:date="2025-04-07T10:26:00Z" w16du:dateUtc="2025-04-07T14:26:00Z">
                    <w:rPr>
                      <w:rFonts w:eastAsiaTheme="minorHAnsi" w:cs="Arial"/>
                      <w:color w:val="000000"/>
                      <w:sz w:val="18"/>
                      <w:szCs w:val="18"/>
                      <w:highlight w:val="green"/>
                    </w:rPr>
                  </w:rPrChange>
                </w:rPr>
                <w:delText>, warehouse, and distribution</w:delText>
              </w:r>
            </w:del>
            <w:ins w:id="719" w:author="Volpe, Kate" w:date="2025-04-07T10:23:00Z" w16du:dateUtc="2025-04-07T14:23:00Z">
              <w:r w:rsidR="0085577E" w:rsidRPr="0085577E">
                <w:rPr>
                  <w:rFonts w:eastAsiaTheme="minorHAnsi" w:cs="Arial"/>
                  <w:color w:val="000000"/>
                  <w:sz w:val="18"/>
                  <w:szCs w:val="18"/>
                  <w:rPrChange w:id="720" w:author="Volpe, Kate" w:date="2025-04-07T10:26:00Z" w16du:dateUtc="2025-04-07T14:26:00Z">
                    <w:rPr>
                      <w:rFonts w:eastAsiaTheme="minorHAnsi" w:cs="Arial"/>
                      <w:color w:val="000000"/>
                      <w:sz w:val="18"/>
                      <w:szCs w:val="18"/>
                      <w:highlight w:val="green"/>
                    </w:rPr>
                  </w:rPrChange>
                </w:rPr>
                <w:t xml:space="preserve">Corporate management for </w:t>
              </w:r>
            </w:ins>
            <w:ins w:id="721" w:author="Volpe, Kate" w:date="2025-05-12T16:09:00Z" w16du:dateUtc="2025-05-12T20:09:00Z">
              <w:r w:rsidR="00043575">
                <w:rPr>
                  <w:rFonts w:eastAsiaTheme="minorHAnsi" w:cs="Arial"/>
                  <w:color w:val="000000"/>
                  <w:sz w:val="18"/>
                  <w:szCs w:val="18"/>
                </w:rPr>
                <w:t>N</w:t>
              </w:r>
            </w:ins>
            <w:ins w:id="722" w:author="Volpe, Kate" w:date="2025-05-16T14:10:00Z" w16du:dateUtc="2025-05-16T18:10:00Z">
              <w:r w:rsidR="00974CF4">
                <w:rPr>
                  <w:rFonts w:eastAsiaTheme="minorHAnsi" w:cs="Arial"/>
                  <w:color w:val="000000"/>
                  <w:sz w:val="18"/>
                  <w:szCs w:val="18"/>
                </w:rPr>
                <w:t>orth America</w:t>
              </w:r>
            </w:ins>
            <w:ins w:id="723" w:author="Volpe, Kate" w:date="2025-04-07T10:24:00Z" w16du:dateUtc="2025-04-07T14:24:00Z">
              <w:r w:rsidR="0085577E" w:rsidRPr="0085577E">
                <w:rPr>
                  <w:rFonts w:eastAsiaTheme="minorHAnsi" w:cs="Arial"/>
                  <w:color w:val="000000"/>
                  <w:sz w:val="18"/>
                  <w:szCs w:val="18"/>
                  <w:rPrChange w:id="724" w:author="Volpe, Kate" w:date="2025-04-07T10:26:00Z" w16du:dateUtc="2025-04-07T14:26:00Z">
                    <w:rPr>
                      <w:rFonts w:eastAsiaTheme="minorHAnsi" w:cs="Arial"/>
                      <w:color w:val="000000"/>
                      <w:sz w:val="18"/>
                      <w:szCs w:val="18"/>
                      <w:highlight w:val="green"/>
                    </w:rPr>
                  </w:rPrChange>
                </w:rPr>
                <w:t>,</w:t>
              </w:r>
            </w:ins>
            <w:ins w:id="725" w:author="Volpe, Kate" w:date="2025-05-16T14:10:00Z" w16du:dateUtc="2025-05-16T18:10:00Z">
              <w:r w:rsidR="00974CF4">
                <w:rPr>
                  <w:rFonts w:eastAsiaTheme="minorHAnsi" w:cs="Arial"/>
                  <w:color w:val="000000"/>
                  <w:sz w:val="18"/>
                  <w:szCs w:val="18"/>
                </w:rPr>
                <w:t xml:space="preserve"> including</w:t>
              </w:r>
            </w:ins>
            <w:ins w:id="726" w:author="Volpe, Kate" w:date="2025-04-07T10:23:00Z" w16du:dateUtc="2025-04-07T14:23:00Z">
              <w:r w:rsidR="0085577E" w:rsidRPr="0085577E">
                <w:rPr>
                  <w:rFonts w:eastAsiaTheme="minorHAnsi" w:cs="Arial"/>
                  <w:color w:val="000000"/>
                  <w:sz w:val="18"/>
                  <w:szCs w:val="18"/>
                  <w:rPrChange w:id="727" w:author="Volpe, Kate" w:date="2025-04-07T10:26:00Z" w16du:dateUtc="2025-04-07T14:26:00Z">
                    <w:rPr>
                      <w:rFonts w:eastAsiaTheme="minorHAnsi" w:cs="Arial"/>
                      <w:color w:val="000000"/>
                      <w:sz w:val="18"/>
                      <w:szCs w:val="18"/>
                      <w:highlight w:val="green"/>
                    </w:rPr>
                  </w:rPrChange>
                </w:rPr>
                <w:t xml:space="preserve"> Customer Service, Supply Chain, </w:t>
              </w:r>
            </w:ins>
            <w:ins w:id="728" w:author="Volpe, Kate" w:date="2025-04-07T10:24:00Z" w16du:dateUtc="2025-04-07T14:24:00Z">
              <w:r w:rsidR="0085577E" w:rsidRPr="0085577E">
                <w:rPr>
                  <w:rFonts w:eastAsiaTheme="minorHAnsi" w:cs="Arial"/>
                  <w:color w:val="000000"/>
                  <w:sz w:val="18"/>
                  <w:szCs w:val="18"/>
                  <w:rPrChange w:id="729" w:author="Volpe, Kate" w:date="2025-04-07T10:26:00Z" w16du:dateUtc="2025-04-07T14:26:00Z">
                    <w:rPr>
                      <w:rFonts w:eastAsiaTheme="minorHAnsi" w:cs="Arial"/>
                      <w:color w:val="000000"/>
                      <w:sz w:val="18"/>
                      <w:szCs w:val="18"/>
                      <w:highlight w:val="green"/>
                    </w:rPr>
                  </w:rPrChange>
                </w:rPr>
                <w:t>Engineering,</w:t>
              </w:r>
            </w:ins>
            <w:ins w:id="730" w:author="Volpe, Kate" w:date="2025-05-16T14:11:00Z" w16du:dateUtc="2025-05-16T18:11:00Z">
              <w:r w:rsidR="00974CF4">
                <w:rPr>
                  <w:rFonts w:eastAsiaTheme="minorHAnsi" w:cs="Arial"/>
                  <w:color w:val="000000"/>
                  <w:sz w:val="18"/>
                  <w:szCs w:val="18"/>
                </w:rPr>
                <w:t xml:space="preserve"> and</w:t>
              </w:r>
            </w:ins>
            <w:ins w:id="731" w:author="Volpe, Kate" w:date="2025-04-07T10:24:00Z" w16du:dateUtc="2025-04-07T14:24:00Z">
              <w:r w:rsidR="0085577E" w:rsidRPr="0085577E">
                <w:rPr>
                  <w:rFonts w:eastAsiaTheme="minorHAnsi" w:cs="Arial"/>
                  <w:color w:val="000000"/>
                  <w:sz w:val="18"/>
                  <w:szCs w:val="18"/>
                  <w:rPrChange w:id="732" w:author="Volpe, Kate" w:date="2025-04-07T10:26:00Z" w16du:dateUtc="2025-04-07T14:26:00Z">
                    <w:rPr>
                      <w:rFonts w:eastAsiaTheme="minorHAnsi" w:cs="Arial"/>
                      <w:color w:val="000000"/>
                      <w:sz w:val="18"/>
                      <w:szCs w:val="18"/>
                      <w:highlight w:val="green"/>
                    </w:rPr>
                  </w:rPrChange>
                </w:rPr>
                <w:t xml:space="preserve"> Quality Management.</w:t>
              </w:r>
            </w:ins>
          </w:p>
          <w:p w14:paraId="0286CB47" w14:textId="417B8172" w:rsidR="00AC3DB4" w:rsidRPr="0085577E" w:rsidRDefault="00AC3DB4">
            <w:pPr>
              <w:pStyle w:val="ListParagraph"/>
              <w:numPr>
                <w:ilvl w:val="0"/>
                <w:numId w:val="42"/>
              </w:numPr>
              <w:autoSpaceDE w:val="0"/>
              <w:autoSpaceDN w:val="0"/>
              <w:adjustRightInd w:val="0"/>
              <w:spacing w:before="0" w:after="0" w:line="360" w:lineRule="auto"/>
              <w:ind w:leftChars="0"/>
              <w:rPr>
                <w:ins w:id="733" w:author="Volpe, Kate" w:date="2025-04-07T10:26:00Z" w16du:dateUtc="2025-04-07T14:26:00Z"/>
                <w:rFonts w:eastAsiaTheme="minorEastAsia" w:cs="Arial"/>
                <w:color w:val="000000"/>
                <w:sz w:val="18"/>
                <w:szCs w:val="18"/>
                <w:rPrChange w:id="734" w:author="Volpe, Kate" w:date="2025-04-07T10:26:00Z" w16du:dateUtc="2025-04-07T14:26:00Z">
                  <w:rPr>
                    <w:ins w:id="735" w:author="Volpe, Kate" w:date="2025-04-07T10:26:00Z" w16du:dateUtc="2025-04-07T14:26:00Z"/>
                    <w:rFonts w:eastAsiaTheme="minorEastAsia" w:cs="Arial"/>
                    <w:color w:val="000000" w:themeColor="text1"/>
                    <w:sz w:val="18"/>
                    <w:szCs w:val="18"/>
                  </w:rPr>
                </w:rPrChange>
              </w:rPr>
              <w:pPrChange w:id="736" w:author="Volpe, Kate" w:date="2025-05-16T14:24:00Z" w16du:dateUtc="2025-05-16T18:24:00Z">
                <w:pPr>
                  <w:pStyle w:val="ListParagraph"/>
                  <w:numPr>
                    <w:numId w:val="42"/>
                  </w:numPr>
                  <w:autoSpaceDE w:val="0"/>
                  <w:autoSpaceDN w:val="0"/>
                  <w:adjustRightInd w:val="0"/>
                  <w:ind w:leftChars="0" w:left="720" w:hanging="360"/>
                </w:pPr>
              </w:pPrChange>
            </w:pPr>
            <w:r w:rsidRPr="0085577E">
              <w:rPr>
                <w:rFonts w:eastAsiaTheme="minorEastAsia" w:cs="Arial"/>
                <w:color w:val="000000" w:themeColor="text1"/>
                <w:sz w:val="18"/>
                <w:szCs w:val="18"/>
                <w:rPrChange w:id="737" w:author="Volpe, Kate" w:date="2025-04-07T10:26:00Z" w16du:dateUtc="2025-04-07T14:26:00Z">
                  <w:rPr>
                    <w:rFonts w:eastAsiaTheme="minorEastAsia" w:cs="Arial"/>
                    <w:color w:val="000000" w:themeColor="text1"/>
                    <w:sz w:val="18"/>
                    <w:szCs w:val="18"/>
                    <w:highlight w:val="green"/>
                  </w:rPr>
                </w:rPrChange>
              </w:rPr>
              <w:t xml:space="preserve">Size of site: </w:t>
            </w:r>
            <w:del w:id="738" w:author="Volpe, Kate" w:date="2025-04-07T10:28:00Z" w16du:dateUtc="2025-04-07T14:28:00Z">
              <w:r w:rsidRPr="0085577E" w:rsidDel="0085577E">
                <w:rPr>
                  <w:rFonts w:eastAsiaTheme="minorEastAsia" w:cs="Arial"/>
                  <w:color w:val="000000" w:themeColor="text1"/>
                  <w:sz w:val="18"/>
                  <w:szCs w:val="18"/>
                  <w:rPrChange w:id="739" w:author="Volpe, Kate" w:date="2025-04-07T10:26:00Z" w16du:dateUtc="2025-04-07T14:26:00Z">
                    <w:rPr>
                      <w:rFonts w:eastAsiaTheme="minorEastAsia" w:cs="Arial"/>
                      <w:color w:val="000000" w:themeColor="text1"/>
                      <w:sz w:val="18"/>
                      <w:szCs w:val="18"/>
                      <w:highlight w:val="green"/>
                    </w:rPr>
                  </w:rPrChange>
                </w:rPr>
                <w:delText>11.400</w:delText>
              </w:r>
            </w:del>
            <w:ins w:id="740" w:author="Volpe, Kate" w:date="2025-04-07T10:28:00Z" w16du:dateUtc="2025-04-07T14:28:00Z">
              <w:r w:rsidR="0085577E">
                <w:rPr>
                  <w:rFonts w:eastAsiaTheme="minorEastAsia" w:cs="Arial"/>
                  <w:color w:val="000000" w:themeColor="text1"/>
                  <w:sz w:val="18"/>
                  <w:szCs w:val="18"/>
                </w:rPr>
                <w:t>3.700</w:t>
              </w:r>
            </w:ins>
            <w:r w:rsidRPr="0085577E">
              <w:rPr>
                <w:rFonts w:eastAsiaTheme="minorEastAsia" w:cs="Arial"/>
                <w:color w:val="000000" w:themeColor="text1"/>
                <w:sz w:val="18"/>
                <w:szCs w:val="18"/>
                <w:rPrChange w:id="741" w:author="Volpe, Kate" w:date="2025-04-07T10:26:00Z" w16du:dateUtc="2025-04-07T14:26:00Z">
                  <w:rPr>
                    <w:rFonts w:eastAsiaTheme="minorEastAsia" w:cs="Arial"/>
                    <w:color w:val="000000" w:themeColor="text1"/>
                    <w:sz w:val="18"/>
                    <w:szCs w:val="18"/>
                    <w:highlight w:val="green"/>
                  </w:rPr>
                </w:rPrChange>
              </w:rPr>
              <w:t xml:space="preserve"> m²                   Employees: </w:t>
            </w:r>
            <w:del w:id="742" w:author="Volpe, Kate" w:date="2025-04-07T10:26:00Z" w16du:dateUtc="2025-04-07T14:26:00Z">
              <w:r w:rsidRPr="0085577E" w:rsidDel="0085577E">
                <w:rPr>
                  <w:rFonts w:eastAsiaTheme="minorEastAsia" w:cs="Arial"/>
                  <w:color w:val="000000" w:themeColor="text1"/>
                  <w:sz w:val="18"/>
                  <w:szCs w:val="18"/>
                  <w:rPrChange w:id="743" w:author="Volpe, Kate" w:date="2025-04-07T10:26:00Z" w16du:dateUtc="2025-04-07T14:26:00Z">
                    <w:rPr>
                      <w:rFonts w:eastAsiaTheme="minorEastAsia" w:cs="Arial"/>
                      <w:color w:val="000000" w:themeColor="text1"/>
                      <w:sz w:val="18"/>
                      <w:szCs w:val="18"/>
                      <w:highlight w:val="green"/>
                    </w:rPr>
                  </w:rPrChange>
                </w:rPr>
                <w:delText>99</w:delText>
              </w:r>
            </w:del>
            <w:ins w:id="744" w:author="Volpe, Kate" w:date="2025-04-07T10:26:00Z" w16du:dateUtc="2025-04-07T14:26:00Z">
              <w:r w:rsidR="0085577E" w:rsidRPr="0085577E">
                <w:rPr>
                  <w:rFonts w:eastAsiaTheme="minorEastAsia" w:cs="Arial"/>
                  <w:color w:val="000000" w:themeColor="text1"/>
                  <w:sz w:val="18"/>
                  <w:szCs w:val="18"/>
                  <w:rPrChange w:id="745" w:author="Volpe, Kate" w:date="2025-04-07T10:26:00Z" w16du:dateUtc="2025-04-07T14:26:00Z">
                    <w:rPr>
                      <w:rFonts w:eastAsiaTheme="minorEastAsia" w:cs="Arial"/>
                      <w:color w:val="000000" w:themeColor="text1"/>
                      <w:sz w:val="18"/>
                      <w:szCs w:val="18"/>
                      <w:highlight w:val="green"/>
                    </w:rPr>
                  </w:rPrChange>
                </w:rPr>
                <w:t>30</w:t>
              </w:r>
            </w:ins>
          </w:p>
          <w:p w14:paraId="26FA5BDE" w14:textId="26A7D355" w:rsidR="0085577E" w:rsidRPr="00B432EF" w:rsidRDefault="0085577E">
            <w:pPr>
              <w:pStyle w:val="ListParagraph"/>
              <w:numPr>
                <w:ilvl w:val="0"/>
                <w:numId w:val="42"/>
              </w:numPr>
              <w:autoSpaceDE w:val="0"/>
              <w:autoSpaceDN w:val="0"/>
              <w:adjustRightInd w:val="0"/>
              <w:spacing w:before="0" w:after="0" w:line="360" w:lineRule="auto"/>
              <w:ind w:leftChars="0"/>
              <w:rPr>
                <w:ins w:id="746" w:author="Volpe, Kate" w:date="2025-04-07T10:42:00Z" w16du:dateUtc="2025-04-07T14:42:00Z"/>
                <w:rFonts w:eastAsiaTheme="minorEastAsia" w:cs="Arial"/>
                <w:color w:val="000000"/>
                <w:sz w:val="18"/>
                <w:szCs w:val="18"/>
                <w:rPrChange w:id="747" w:author="Volpe, Kate" w:date="2025-04-07T10:42:00Z" w16du:dateUtc="2025-04-07T14:42:00Z">
                  <w:rPr>
                    <w:ins w:id="748" w:author="Volpe, Kate" w:date="2025-04-07T10:42:00Z" w16du:dateUtc="2025-04-07T14:42:00Z"/>
                    <w:rFonts w:eastAsiaTheme="minorEastAsia" w:cs="Arial"/>
                    <w:color w:val="000000" w:themeColor="text1"/>
                    <w:sz w:val="18"/>
                    <w:szCs w:val="18"/>
                  </w:rPr>
                </w:rPrChange>
              </w:rPr>
              <w:pPrChange w:id="749" w:author="Volpe, Kate" w:date="2025-05-16T14:24:00Z" w16du:dateUtc="2025-05-16T18:24:00Z">
                <w:pPr>
                  <w:pStyle w:val="ListParagraph"/>
                  <w:numPr>
                    <w:numId w:val="42"/>
                  </w:numPr>
                  <w:autoSpaceDE w:val="0"/>
                  <w:autoSpaceDN w:val="0"/>
                  <w:adjustRightInd w:val="0"/>
                  <w:ind w:leftChars="0" w:left="720" w:hanging="360"/>
                </w:pPr>
              </w:pPrChange>
            </w:pPr>
            <w:ins w:id="750" w:author="Volpe, Kate" w:date="2025-04-07T10:26:00Z" w16du:dateUtc="2025-04-07T14:26:00Z">
              <w:r>
                <w:rPr>
                  <w:rFonts w:eastAsiaTheme="minorEastAsia" w:cs="Arial"/>
                  <w:color w:val="000000" w:themeColor="text1"/>
                  <w:sz w:val="18"/>
                  <w:szCs w:val="18"/>
                </w:rPr>
                <w:t>1 Shift,</w:t>
              </w:r>
            </w:ins>
            <w:ins w:id="751" w:author="Volpe, Kate" w:date="2025-05-12T15:46:00Z" w16du:dateUtc="2025-05-12T19:46:00Z">
              <w:r w:rsidR="006F397B">
                <w:rPr>
                  <w:rFonts w:eastAsiaTheme="minorEastAsia" w:cs="Arial"/>
                  <w:color w:val="000000" w:themeColor="text1"/>
                  <w:sz w:val="18"/>
                  <w:szCs w:val="18"/>
                </w:rPr>
                <w:t xml:space="preserve"> M-F,</w:t>
              </w:r>
            </w:ins>
            <w:ins w:id="752" w:author="Volpe, Kate" w:date="2025-04-07T10:26:00Z" w16du:dateUtc="2025-04-07T14:26:00Z">
              <w:r>
                <w:rPr>
                  <w:rFonts w:eastAsiaTheme="minorEastAsia" w:cs="Arial"/>
                  <w:color w:val="000000" w:themeColor="text1"/>
                  <w:sz w:val="18"/>
                  <w:szCs w:val="18"/>
                </w:rPr>
                <w:t xml:space="preserve"> 08:00 – 17:00 EST</w:t>
              </w:r>
            </w:ins>
          </w:p>
          <w:p w14:paraId="0569124C" w14:textId="77777777" w:rsidR="00B432EF" w:rsidRPr="00B432EF" w:rsidRDefault="00B432EF">
            <w:pPr>
              <w:pStyle w:val="ListParagraph"/>
              <w:numPr>
                <w:ilvl w:val="0"/>
                <w:numId w:val="42"/>
              </w:numPr>
              <w:autoSpaceDE w:val="0"/>
              <w:autoSpaceDN w:val="0"/>
              <w:adjustRightInd w:val="0"/>
              <w:spacing w:before="0" w:after="0" w:line="360" w:lineRule="auto"/>
              <w:ind w:leftChars="0"/>
              <w:rPr>
                <w:ins w:id="753" w:author="Volpe, Kate" w:date="2025-04-07T10:44:00Z" w16du:dateUtc="2025-04-07T14:44:00Z"/>
                <w:rFonts w:eastAsiaTheme="minorEastAsia" w:cs="Arial"/>
                <w:color w:val="000000"/>
                <w:sz w:val="18"/>
                <w:szCs w:val="18"/>
                <w:rPrChange w:id="754" w:author="Volpe, Kate" w:date="2025-04-07T10:44:00Z" w16du:dateUtc="2025-04-07T14:44:00Z">
                  <w:rPr>
                    <w:ins w:id="755" w:author="Volpe, Kate" w:date="2025-04-07T10:44:00Z" w16du:dateUtc="2025-04-07T14:44:00Z"/>
                    <w:rFonts w:eastAsiaTheme="minorEastAsia" w:cs="Arial"/>
                    <w:color w:val="000000" w:themeColor="text1"/>
                    <w:sz w:val="18"/>
                    <w:szCs w:val="18"/>
                  </w:rPr>
                </w:rPrChange>
              </w:rPr>
              <w:pPrChange w:id="756" w:author="Volpe, Kate" w:date="2025-05-16T14:24:00Z" w16du:dateUtc="2025-05-16T18:24:00Z">
                <w:pPr>
                  <w:pStyle w:val="ListParagraph"/>
                  <w:numPr>
                    <w:numId w:val="42"/>
                  </w:numPr>
                  <w:autoSpaceDE w:val="0"/>
                  <w:autoSpaceDN w:val="0"/>
                  <w:adjustRightInd w:val="0"/>
                  <w:ind w:leftChars="0" w:left="720" w:hanging="360"/>
                </w:pPr>
              </w:pPrChange>
            </w:pPr>
            <w:ins w:id="757" w:author="Volpe, Kate" w:date="2025-04-07T10:42:00Z" w16du:dateUtc="2025-04-07T14:42:00Z">
              <w:r>
                <w:rPr>
                  <w:rFonts w:eastAsiaTheme="minorEastAsia" w:cs="Arial"/>
                  <w:color w:val="000000" w:themeColor="text1"/>
                  <w:sz w:val="18"/>
                  <w:szCs w:val="18"/>
                </w:rPr>
                <w:t>ISO Accreditation:</w:t>
              </w:r>
            </w:ins>
            <w:ins w:id="758" w:author="Volpe, Kate" w:date="2025-04-07T10:43:00Z" w16du:dateUtc="2025-04-07T14:43:00Z">
              <w:r>
                <w:rPr>
                  <w:rFonts w:eastAsiaTheme="minorEastAsia" w:cs="Arial"/>
                  <w:color w:val="000000" w:themeColor="text1"/>
                  <w:sz w:val="18"/>
                  <w:szCs w:val="18"/>
                </w:rPr>
                <w:t xml:space="preserve"> </w:t>
              </w:r>
            </w:ins>
            <w:ins w:id="759" w:author="Volpe, Kate" w:date="2025-04-07T10:44:00Z" w16du:dateUtc="2025-04-07T14:44:00Z">
              <w:r>
                <w:rPr>
                  <w:rFonts w:eastAsiaTheme="minorEastAsia" w:cs="Arial"/>
                  <w:color w:val="000000" w:themeColor="text1"/>
                  <w:sz w:val="18"/>
                  <w:szCs w:val="18"/>
                </w:rPr>
                <w:t>ISO 9001</w:t>
              </w:r>
            </w:ins>
          </w:p>
          <w:p w14:paraId="7B7F7EF9" w14:textId="1F39BF35" w:rsidR="00B432EF" w:rsidRPr="0085577E" w:rsidRDefault="00B432EF">
            <w:pPr>
              <w:pStyle w:val="ListParagraph"/>
              <w:numPr>
                <w:ilvl w:val="0"/>
                <w:numId w:val="42"/>
              </w:numPr>
              <w:autoSpaceDE w:val="0"/>
              <w:autoSpaceDN w:val="0"/>
              <w:adjustRightInd w:val="0"/>
              <w:spacing w:before="0" w:after="0" w:line="360" w:lineRule="auto"/>
              <w:ind w:leftChars="0"/>
              <w:rPr>
                <w:rFonts w:eastAsiaTheme="minorEastAsia" w:cs="Arial"/>
                <w:color w:val="000000"/>
                <w:sz w:val="18"/>
                <w:szCs w:val="18"/>
                <w:rPrChange w:id="760" w:author="Volpe, Kate" w:date="2025-04-07T10:26:00Z" w16du:dateUtc="2025-04-07T14:26:00Z">
                  <w:rPr>
                    <w:rFonts w:eastAsiaTheme="minorEastAsia" w:cs="Arial"/>
                    <w:color w:val="000000"/>
                    <w:sz w:val="18"/>
                    <w:szCs w:val="18"/>
                    <w:highlight w:val="green"/>
                  </w:rPr>
                </w:rPrChange>
              </w:rPr>
              <w:pPrChange w:id="761" w:author="Volpe, Kate" w:date="2025-05-16T14:24:00Z" w16du:dateUtc="2025-05-16T18:24:00Z">
                <w:pPr>
                  <w:pStyle w:val="ListParagraph"/>
                  <w:numPr>
                    <w:numId w:val="42"/>
                  </w:numPr>
                  <w:autoSpaceDE w:val="0"/>
                  <w:autoSpaceDN w:val="0"/>
                  <w:adjustRightInd w:val="0"/>
                  <w:ind w:leftChars="0" w:left="720" w:hanging="360"/>
                </w:pPr>
              </w:pPrChange>
            </w:pPr>
            <w:ins w:id="762" w:author="Volpe, Kate" w:date="2025-04-07T10:42:00Z" w16du:dateUtc="2025-04-07T14:42:00Z">
              <w:r>
                <w:rPr>
                  <w:rFonts w:eastAsiaTheme="minorEastAsia" w:cs="Arial"/>
                  <w:color w:val="000000" w:themeColor="text1"/>
                  <w:sz w:val="18"/>
                  <w:szCs w:val="18"/>
                </w:rPr>
                <w:t>In-</w:t>
              </w:r>
            </w:ins>
            <w:ins w:id="763" w:author="Volpe, Kate" w:date="2025-04-07T10:43:00Z" w16du:dateUtc="2025-04-07T14:43:00Z">
              <w:r>
                <w:rPr>
                  <w:rFonts w:eastAsiaTheme="minorEastAsia" w:cs="Arial"/>
                  <w:color w:val="000000" w:themeColor="text1"/>
                  <w:sz w:val="18"/>
                  <w:szCs w:val="18"/>
                </w:rPr>
                <w:t>H</w:t>
              </w:r>
            </w:ins>
            <w:ins w:id="764" w:author="Volpe, Kate" w:date="2025-04-07T10:42:00Z" w16du:dateUtc="2025-04-07T14:42:00Z">
              <w:r>
                <w:rPr>
                  <w:rFonts w:eastAsiaTheme="minorEastAsia" w:cs="Arial"/>
                  <w:color w:val="000000" w:themeColor="text1"/>
                  <w:sz w:val="18"/>
                  <w:szCs w:val="18"/>
                </w:rPr>
                <w:t>ouse Certification:</w:t>
              </w:r>
            </w:ins>
            <w:ins w:id="765" w:author="Volpe, Kate" w:date="2025-04-07T10:44:00Z" w16du:dateUtc="2025-04-07T14:44:00Z">
              <w:r>
                <w:rPr>
                  <w:rFonts w:eastAsiaTheme="minorEastAsia" w:cs="Arial"/>
                  <w:color w:val="000000" w:themeColor="text1"/>
                  <w:sz w:val="18"/>
                  <w:szCs w:val="18"/>
                </w:rPr>
                <w:t xml:space="preserve"> ISO 50001, 14001, 45001</w:t>
              </w:r>
            </w:ins>
          </w:p>
        </w:tc>
      </w:tr>
      <w:tr w:rsidR="00AC3DB4" w:rsidRPr="00023031" w14:paraId="6A9BD49D" w14:textId="77777777" w:rsidTr="00C02182">
        <w:trPr>
          <w:jc w:val="center"/>
          <w:trPrChange w:id="766" w:author="Volpe, Kate" w:date="2025-05-19T09:50:00Z" w16du:dateUtc="2025-05-19T13:50:00Z">
            <w:trPr>
              <w:jc w:val="center"/>
            </w:trPr>
          </w:trPrChange>
        </w:trPr>
        <w:tc>
          <w:tcPr>
            <w:tcW w:w="1525" w:type="dxa"/>
            <w:vMerge w:val="restart"/>
            <w:shd w:val="clear" w:color="auto" w:fill="auto"/>
            <w:tcPrChange w:id="767" w:author="Volpe, Kate" w:date="2025-05-19T09:50:00Z" w16du:dateUtc="2025-05-19T13:50:00Z">
              <w:tcPr>
                <w:tcW w:w="3070" w:type="dxa"/>
                <w:gridSpan w:val="2"/>
                <w:vMerge w:val="restart"/>
                <w:shd w:val="clear" w:color="auto" w:fill="auto"/>
              </w:tcPr>
            </w:tcPrChange>
          </w:tcPr>
          <w:p w14:paraId="0E89B66B" w14:textId="77777777" w:rsidR="00AC3DB4" w:rsidRPr="001253EF" w:rsidRDefault="00AC3DB4" w:rsidP="00593CC5">
            <w:pPr>
              <w:rPr>
                <w:rFonts w:ascii="Arial" w:hAnsi="Arial" w:cs="Arial"/>
                <w:b/>
                <w:bCs/>
                <w:sz w:val="18"/>
                <w:szCs w:val="18"/>
                <w:lang w:val="en-US"/>
                <w:rPrChange w:id="768" w:author="Volpe, Kate" w:date="2025-05-19T09:46:00Z" w16du:dateUtc="2025-05-19T13:46:00Z">
                  <w:rPr>
                    <w:rFonts w:ascii="Arial" w:hAnsi="Arial" w:cs="Arial"/>
                    <w:sz w:val="18"/>
                    <w:szCs w:val="18"/>
                    <w:lang w:val="en-US"/>
                  </w:rPr>
                </w:rPrChange>
              </w:rPr>
            </w:pPr>
            <w:r w:rsidRPr="001253EF">
              <w:rPr>
                <w:rFonts w:ascii="Arial" w:hAnsi="Arial" w:cs="Arial"/>
                <w:b/>
                <w:bCs/>
                <w:sz w:val="18"/>
                <w:szCs w:val="18"/>
                <w:lang w:val="en-US"/>
                <w:rPrChange w:id="769" w:author="Volpe, Kate" w:date="2025-05-19T09:46:00Z" w16du:dateUtc="2025-05-19T13:46:00Z">
                  <w:rPr>
                    <w:rFonts w:ascii="Arial" w:hAnsi="Arial" w:cs="Arial"/>
                    <w:sz w:val="18"/>
                    <w:szCs w:val="18"/>
                    <w:lang w:val="en-US"/>
                  </w:rPr>
                </w:rPrChange>
              </w:rPr>
              <w:t>Site addresses</w:t>
            </w:r>
          </w:p>
          <w:p w14:paraId="5427CF7B" w14:textId="77777777" w:rsidR="00AC3DB4" w:rsidRPr="00023031" w:rsidRDefault="00AC3DB4" w:rsidP="00593CC5">
            <w:pPr>
              <w:rPr>
                <w:rFonts w:ascii="Arial" w:hAnsi="Arial" w:cs="Arial"/>
                <w:sz w:val="18"/>
                <w:szCs w:val="18"/>
                <w:lang w:val="en-US"/>
              </w:rPr>
            </w:pPr>
          </w:p>
          <w:p w14:paraId="164F8CC2" w14:textId="77777777" w:rsidR="00AC3DB4" w:rsidRPr="00023031" w:rsidRDefault="00AC3DB4" w:rsidP="00593CC5">
            <w:pPr>
              <w:rPr>
                <w:rFonts w:ascii="Arial" w:hAnsi="Arial" w:cs="Arial"/>
                <w:sz w:val="18"/>
                <w:szCs w:val="18"/>
                <w:lang w:val="en-US"/>
              </w:rPr>
            </w:pPr>
          </w:p>
          <w:p w14:paraId="04D7B79C" w14:textId="77777777" w:rsidR="00AC3DB4" w:rsidRPr="00023031" w:rsidRDefault="00AC3DB4" w:rsidP="00593CC5">
            <w:pPr>
              <w:pStyle w:val="CobraBrdtext"/>
              <w:rPr>
                <w:rFonts w:ascii="Arial" w:hAnsi="Arial" w:cs="Arial"/>
                <w:color w:val="auto"/>
                <w:sz w:val="18"/>
                <w:szCs w:val="18"/>
                <w:lang w:val="en-US"/>
              </w:rPr>
            </w:pPr>
          </w:p>
        </w:tc>
        <w:tc>
          <w:tcPr>
            <w:tcW w:w="9019" w:type="dxa"/>
            <w:shd w:val="clear" w:color="auto" w:fill="auto"/>
            <w:tcPrChange w:id="770" w:author="Volpe, Kate" w:date="2025-05-19T09:50:00Z" w16du:dateUtc="2025-05-19T13:50:00Z">
              <w:tcPr>
                <w:tcW w:w="7474" w:type="dxa"/>
                <w:shd w:val="clear" w:color="auto" w:fill="auto"/>
              </w:tcPr>
            </w:tcPrChange>
          </w:tcPr>
          <w:p w14:paraId="62AB99EF" w14:textId="0BC4ACE8" w:rsidR="00AC3DB4" w:rsidRPr="001253EF" w:rsidRDefault="00AC3DB4">
            <w:pPr>
              <w:pStyle w:val="TableParagraph"/>
              <w:kinsoku w:val="0"/>
              <w:overflowPunct w:val="0"/>
              <w:spacing w:before="27" w:line="360" w:lineRule="auto"/>
              <w:ind w:left="0"/>
              <w:rPr>
                <w:b/>
                <w:bCs/>
                <w:color w:val="161616"/>
                <w:sz w:val="18"/>
                <w:szCs w:val="18"/>
                <w:lang w:val="en-US"/>
                <w:rPrChange w:id="771" w:author="Volpe, Kate" w:date="2025-05-19T09:46:00Z" w16du:dateUtc="2025-05-19T13:46:00Z">
                  <w:rPr>
                    <w:color w:val="161616"/>
                    <w:sz w:val="18"/>
                    <w:szCs w:val="18"/>
                    <w:lang w:val="en-US"/>
                  </w:rPr>
                </w:rPrChange>
              </w:rPr>
              <w:pPrChange w:id="772" w:author="Volpe, Kate" w:date="2025-05-16T14:24:00Z" w16du:dateUtc="2025-05-16T18:24:00Z">
                <w:pPr>
                  <w:pStyle w:val="TableParagraph"/>
                  <w:kinsoku w:val="0"/>
                  <w:overflowPunct w:val="0"/>
                  <w:spacing w:before="27"/>
                  <w:ind w:left="0"/>
                </w:pPr>
              </w:pPrChange>
            </w:pPr>
            <w:r w:rsidRPr="001253EF">
              <w:rPr>
                <w:b/>
                <w:bCs/>
                <w:color w:val="161616"/>
                <w:sz w:val="18"/>
                <w:szCs w:val="18"/>
                <w:lang w:val="en-US"/>
                <w:rPrChange w:id="773" w:author="Volpe, Kate" w:date="2025-05-19T09:46:00Z" w16du:dateUtc="2025-05-19T13:46:00Z">
                  <w:rPr>
                    <w:color w:val="161616"/>
                    <w:sz w:val="18"/>
                    <w:szCs w:val="18"/>
                    <w:lang w:val="en-US"/>
                  </w:rPr>
                </w:rPrChange>
              </w:rPr>
              <w:t>234 Cardiff Valley Road, Rockwood, Tennessee</w:t>
            </w:r>
            <w:ins w:id="774" w:author="Volpe, Kate" w:date="2025-05-16T14:10:00Z" w16du:dateUtc="2025-05-16T18:10:00Z">
              <w:r w:rsidR="00974CF4" w:rsidRPr="001253EF">
                <w:rPr>
                  <w:b/>
                  <w:bCs/>
                  <w:color w:val="161616"/>
                  <w:sz w:val="18"/>
                  <w:szCs w:val="18"/>
                  <w:lang w:val="en-US"/>
                  <w:rPrChange w:id="775" w:author="Volpe, Kate" w:date="2025-05-19T09:46:00Z" w16du:dateUtc="2025-05-19T13:46:00Z">
                    <w:rPr>
                      <w:color w:val="161616"/>
                      <w:sz w:val="18"/>
                      <w:szCs w:val="18"/>
                      <w:lang w:val="en-US"/>
                    </w:rPr>
                  </w:rPrChange>
                </w:rPr>
                <w:t>,</w:t>
              </w:r>
            </w:ins>
            <w:r w:rsidRPr="001253EF">
              <w:rPr>
                <w:b/>
                <w:bCs/>
                <w:color w:val="161616"/>
                <w:sz w:val="18"/>
                <w:szCs w:val="18"/>
                <w:lang w:val="en-US"/>
                <w:rPrChange w:id="776" w:author="Volpe, Kate" w:date="2025-05-19T09:46:00Z" w16du:dateUtc="2025-05-19T13:46:00Z">
                  <w:rPr>
                    <w:color w:val="161616"/>
                    <w:sz w:val="18"/>
                    <w:szCs w:val="18"/>
                    <w:lang w:val="en-US"/>
                  </w:rPr>
                </w:rPrChange>
              </w:rPr>
              <w:t xml:space="preserve"> 37854</w:t>
            </w:r>
            <w:ins w:id="777" w:author="Volpe, Kate" w:date="2025-05-16T14:10:00Z" w16du:dateUtc="2025-05-16T18:10:00Z">
              <w:r w:rsidR="00974CF4" w:rsidRPr="001253EF">
                <w:rPr>
                  <w:b/>
                  <w:bCs/>
                  <w:color w:val="161616"/>
                  <w:sz w:val="18"/>
                  <w:szCs w:val="18"/>
                  <w:lang w:val="en-US"/>
                  <w:rPrChange w:id="778" w:author="Volpe, Kate" w:date="2025-05-19T09:46:00Z" w16du:dateUtc="2025-05-19T13:46:00Z">
                    <w:rPr>
                      <w:color w:val="161616"/>
                      <w:sz w:val="18"/>
                      <w:szCs w:val="18"/>
                      <w:lang w:val="en-US"/>
                    </w:rPr>
                  </w:rPrChange>
                </w:rPr>
                <w:t>, US</w:t>
              </w:r>
            </w:ins>
          </w:p>
          <w:p w14:paraId="6C3D63DA" w14:textId="75957626" w:rsidR="00AC3DB4" w:rsidRPr="001276DF" w:rsidRDefault="00AC3DB4">
            <w:pPr>
              <w:pStyle w:val="ListParagraph"/>
              <w:numPr>
                <w:ilvl w:val="0"/>
                <w:numId w:val="42"/>
              </w:numPr>
              <w:autoSpaceDE w:val="0"/>
              <w:autoSpaceDN w:val="0"/>
              <w:adjustRightInd w:val="0"/>
              <w:spacing w:before="0" w:after="0" w:line="360" w:lineRule="auto"/>
              <w:ind w:leftChars="0"/>
              <w:rPr>
                <w:rFonts w:eastAsiaTheme="minorHAnsi" w:cs="Arial"/>
                <w:color w:val="000000"/>
                <w:sz w:val="18"/>
                <w:szCs w:val="18"/>
              </w:rPr>
              <w:pPrChange w:id="779" w:author="Volpe, Kate" w:date="2025-05-16T14:24:00Z" w16du:dateUtc="2025-05-16T18:24:00Z">
                <w:pPr>
                  <w:pStyle w:val="ListParagraph"/>
                  <w:numPr>
                    <w:numId w:val="42"/>
                  </w:numPr>
                  <w:autoSpaceDE w:val="0"/>
                  <w:autoSpaceDN w:val="0"/>
                  <w:adjustRightInd w:val="0"/>
                  <w:ind w:leftChars="0" w:left="720" w:hanging="360"/>
                </w:pPr>
              </w:pPrChange>
            </w:pPr>
            <w:r w:rsidRPr="001276DF">
              <w:rPr>
                <w:rFonts w:eastAsiaTheme="minorHAnsi" w:cs="Arial"/>
                <w:color w:val="000000"/>
                <w:sz w:val="18"/>
                <w:szCs w:val="18"/>
              </w:rPr>
              <w:t>Manufacturing and processing of glass</w:t>
            </w:r>
            <w:del w:id="780" w:author="Volpe, Kate" w:date="2025-05-16T14:10:00Z" w16du:dateUtc="2025-05-16T18:10:00Z">
              <w:r w:rsidRPr="001276DF" w:rsidDel="00974CF4">
                <w:rPr>
                  <w:rFonts w:eastAsiaTheme="minorHAnsi" w:cs="Arial"/>
                  <w:color w:val="000000"/>
                  <w:sz w:val="18"/>
                  <w:szCs w:val="18"/>
                </w:rPr>
                <w:delText>, especially</w:delText>
              </w:r>
            </w:del>
            <w:r w:rsidRPr="001276DF">
              <w:rPr>
                <w:rFonts w:eastAsiaTheme="minorHAnsi" w:cs="Arial"/>
                <w:color w:val="000000"/>
                <w:sz w:val="18"/>
                <w:szCs w:val="18"/>
              </w:rPr>
              <w:t xml:space="preserve"> for culture tubes, test tubes, vials, and pipettes</w:t>
            </w:r>
            <w:ins w:id="781" w:author="Volpe, Kate" w:date="2025-05-16T14:11:00Z" w16du:dateUtc="2025-05-16T18:11:00Z">
              <w:r w:rsidR="00974CF4">
                <w:rPr>
                  <w:rFonts w:eastAsiaTheme="minorHAnsi" w:cs="Arial"/>
                  <w:color w:val="000000"/>
                  <w:sz w:val="18"/>
                  <w:szCs w:val="18"/>
                </w:rPr>
                <w:t>.</w:t>
              </w:r>
            </w:ins>
          </w:p>
          <w:p w14:paraId="0D199C6D" w14:textId="200C4B33" w:rsidR="00AC3DB4" w:rsidRPr="0085577E" w:rsidRDefault="00AC3DB4">
            <w:pPr>
              <w:pStyle w:val="ListParagraph"/>
              <w:numPr>
                <w:ilvl w:val="0"/>
                <w:numId w:val="42"/>
              </w:numPr>
              <w:autoSpaceDE w:val="0"/>
              <w:autoSpaceDN w:val="0"/>
              <w:adjustRightInd w:val="0"/>
              <w:spacing w:before="0" w:after="0" w:line="360" w:lineRule="auto"/>
              <w:ind w:leftChars="0"/>
              <w:rPr>
                <w:ins w:id="782" w:author="Volpe, Kate" w:date="2025-04-07T10:29:00Z" w16du:dateUtc="2025-04-07T14:29:00Z"/>
                <w:rFonts w:eastAsiaTheme="minorEastAsia" w:cs="Arial"/>
                <w:color w:val="000000"/>
                <w:szCs w:val="20"/>
                <w:rPrChange w:id="783" w:author="Volpe, Kate" w:date="2025-04-07T10:29:00Z" w16du:dateUtc="2025-04-07T14:29:00Z">
                  <w:rPr>
                    <w:ins w:id="784" w:author="Volpe, Kate" w:date="2025-04-07T10:29:00Z" w16du:dateUtc="2025-04-07T14:29:00Z"/>
                    <w:rFonts w:eastAsiaTheme="minorEastAsia" w:cs="Arial"/>
                    <w:color w:val="000000" w:themeColor="text1"/>
                    <w:sz w:val="18"/>
                    <w:szCs w:val="18"/>
                  </w:rPr>
                </w:rPrChange>
              </w:rPr>
              <w:pPrChange w:id="785" w:author="Volpe, Kate" w:date="2025-05-16T14:24:00Z" w16du:dateUtc="2025-05-16T18:24:00Z">
                <w:pPr>
                  <w:pStyle w:val="ListParagraph"/>
                  <w:numPr>
                    <w:numId w:val="42"/>
                  </w:numPr>
                  <w:autoSpaceDE w:val="0"/>
                  <w:autoSpaceDN w:val="0"/>
                  <w:adjustRightInd w:val="0"/>
                  <w:ind w:leftChars="0" w:left="720" w:hanging="360"/>
                </w:pPr>
              </w:pPrChange>
            </w:pPr>
            <w:r w:rsidRPr="001276DF">
              <w:rPr>
                <w:rFonts w:eastAsiaTheme="minorEastAsia" w:cs="Arial"/>
                <w:color w:val="000000" w:themeColor="text1"/>
                <w:sz w:val="18"/>
                <w:szCs w:val="18"/>
              </w:rPr>
              <w:t>Size of site: 21.000 m</w:t>
            </w:r>
            <w:r w:rsidRPr="00CB0F24">
              <w:rPr>
                <w:rFonts w:eastAsiaTheme="minorEastAsia" w:cs="Arial"/>
                <w:color w:val="000000" w:themeColor="text1"/>
                <w:sz w:val="18"/>
                <w:szCs w:val="18"/>
              </w:rPr>
              <w:t>²                    Employees:</w:t>
            </w:r>
            <w:ins w:id="786" w:author="Volpe, Kate" w:date="2025-05-12T15:47:00Z" w16du:dateUtc="2025-05-12T19:47:00Z">
              <w:r w:rsidR="006F397B">
                <w:rPr>
                  <w:rFonts w:eastAsiaTheme="minorEastAsia" w:cs="Arial"/>
                  <w:color w:val="000000" w:themeColor="text1"/>
                  <w:sz w:val="18"/>
                  <w:szCs w:val="18"/>
                </w:rPr>
                <w:t xml:space="preserve"> </w:t>
              </w:r>
            </w:ins>
            <w:del w:id="787" w:author="Volpe, Kate" w:date="2025-04-07T12:58:00Z" w16du:dateUtc="2025-04-07T16:58:00Z">
              <w:r w:rsidRPr="00CB0F24" w:rsidDel="00CB0F24">
                <w:rPr>
                  <w:rFonts w:eastAsiaTheme="minorEastAsia" w:cs="Arial"/>
                  <w:color w:val="000000" w:themeColor="text1"/>
                  <w:sz w:val="18"/>
                  <w:szCs w:val="18"/>
                </w:rPr>
                <w:delText>250</w:delText>
              </w:r>
            </w:del>
            <w:ins w:id="788" w:author="Volpe, Kate" w:date="2025-04-07T12:58:00Z" w16du:dateUtc="2025-04-07T16:58:00Z">
              <w:r w:rsidR="00CB0F24" w:rsidRPr="00CB0F24">
                <w:rPr>
                  <w:rFonts w:eastAsiaTheme="minorEastAsia" w:cs="Arial"/>
                  <w:color w:val="000000" w:themeColor="text1"/>
                  <w:sz w:val="18"/>
                  <w:szCs w:val="18"/>
                </w:rPr>
                <w:t>2</w:t>
              </w:r>
            </w:ins>
            <w:ins w:id="789" w:author="Volpe, Kate" w:date="2025-05-12T15:47:00Z" w16du:dateUtc="2025-05-12T19:47:00Z">
              <w:r w:rsidR="006F397B">
                <w:rPr>
                  <w:rFonts w:eastAsiaTheme="minorEastAsia" w:cs="Arial"/>
                  <w:color w:val="000000" w:themeColor="text1"/>
                  <w:sz w:val="18"/>
                  <w:szCs w:val="18"/>
                </w:rPr>
                <w:t>30</w:t>
              </w:r>
            </w:ins>
          </w:p>
          <w:p w14:paraId="6B31CB2A" w14:textId="01FB8B91" w:rsidR="0085577E" w:rsidRPr="00B432EF" w:rsidRDefault="00CB0F24">
            <w:pPr>
              <w:pStyle w:val="ListParagraph"/>
              <w:numPr>
                <w:ilvl w:val="0"/>
                <w:numId w:val="42"/>
              </w:numPr>
              <w:autoSpaceDE w:val="0"/>
              <w:autoSpaceDN w:val="0"/>
              <w:adjustRightInd w:val="0"/>
              <w:spacing w:before="0" w:after="0" w:line="360" w:lineRule="auto"/>
              <w:ind w:leftChars="0"/>
              <w:rPr>
                <w:ins w:id="790" w:author="Volpe, Kate" w:date="2025-04-07T10:44:00Z" w16du:dateUtc="2025-04-07T14:44:00Z"/>
                <w:rFonts w:eastAsiaTheme="minorEastAsia" w:cs="Arial"/>
                <w:color w:val="000000"/>
                <w:szCs w:val="20"/>
                <w:rPrChange w:id="791" w:author="Volpe, Kate" w:date="2025-04-07T10:44:00Z" w16du:dateUtc="2025-04-07T14:44:00Z">
                  <w:rPr>
                    <w:ins w:id="792" w:author="Volpe, Kate" w:date="2025-04-07T10:44:00Z" w16du:dateUtc="2025-04-07T14:44:00Z"/>
                    <w:rFonts w:eastAsiaTheme="minorEastAsia" w:cs="Arial"/>
                    <w:color w:val="000000" w:themeColor="text1"/>
                    <w:sz w:val="18"/>
                    <w:szCs w:val="18"/>
                  </w:rPr>
                </w:rPrChange>
              </w:rPr>
              <w:pPrChange w:id="793" w:author="Volpe, Kate" w:date="2025-05-16T14:24:00Z" w16du:dateUtc="2025-05-16T18:24:00Z">
                <w:pPr>
                  <w:pStyle w:val="ListParagraph"/>
                  <w:numPr>
                    <w:numId w:val="42"/>
                  </w:numPr>
                  <w:autoSpaceDE w:val="0"/>
                  <w:autoSpaceDN w:val="0"/>
                  <w:adjustRightInd w:val="0"/>
                  <w:ind w:leftChars="0" w:left="720" w:hanging="360"/>
                </w:pPr>
              </w:pPrChange>
            </w:pPr>
            <w:ins w:id="794" w:author="Volpe, Kate" w:date="2025-04-07T12:58:00Z" w16du:dateUtc="2025-04-07T16:58:00Z">
              <w:r>
                <w:rPr>
                  <w:rFonts w:eastAsiaTheme="minorEastAsia" w:cs="Arial"/>
                  <w:color w:val="000000" w:themeColor="text1"/>
                  <w:sz w:val="18"/>
                  <w:szCs w:val="18"/>
                </w:rPr>
                <w:t>24/7, shifts vary by department</w:t>
              </w:r>
            </w:ins>
          </w:p>
          <w:p w14:paraId="3460A59E" w14:textId="56CACDC8" w:rsidR="00B432EF" w:rsidRPr="005974EA" w:rsidRDefault="00B432EF">
            <w:pPr>
              <w:pStyle w:val="ListParagraph"/>
              <w:numPr>
                <w:ilvl w:val="0"/>
                <w:numId w:val="42"/>
              </w:numPr>
              <w:autoSpaceDE w:val="0"/>
              <w:autoSpaceDN w:val="0"/>
              <w:adjustRightInd w:val="0"/>
              <w:spacing w:before="0" w:after="0" w:line="360" w:lineRule="auto"/>
              <w:ind w:leftChars="0"/>
              <w:rPr>
                <w:ins w:id="795" w:author="Volpe, Kate" w:date="2025-04-07T10:44:00Z" w16du:dateUtc="2025-04-07T14:44:00Z"/>
                <w:rFonts w:eastAsiaTheme="minorEastAsia" w:cs="Arial"/>
                <w:color w:val="000000"/>
                <w:sz w:val="18"/>
                <w:szCs w:val="18"/>
              </w:rPr>
              <w:pPrChange w:id="796" w:author="Volpe, Kate" w:date="2025-05-16T14:24:00Z" w16du:dateUtc="2025-05-16T18:24:00Z">
                <w:pPr>
                  <w:pStyle w:val="ListParagraph"/>
                  <w:numPr>
                    <w:numId w:val="42"/>
                  </w:numPr>
                  <w:autoSpaceDE w:val="0"/>
                  <w:autoSpaceDN w:val="0"/>
                  <w:adjustRightInd w:val="0"/>
                  <w:ind w:leftChars="0" w:left="720" w:hanging="360"/>
                </w:pPr>
              </w:pPrChange>
            </w:pPr>
            <w:ins w:id="797" w:author="Volpe, Kate" w:date="2025-04-07T10:44:00Z" w16du:dateUtc="2025-04-07T14:44:00Z">
              <w:r>
                <w:rPr>
                  <w:rFonts w:eastAsiaTheme="minorEastAsia" w:cs="Arial"/>
                  <w:color w:val="000000" w:themeColor="text1"/>
                  <w:sz w:val="18"/>
                  <w:szCs w:val="18"/>
                </w:rPr>
                <w:t>ISO Accreditation: ISO 9001</w:t>
              </w:r>
            </w:ins>
            <w:ins w:id="798" w:author="Volpe, Kate" w:date="2025-04-07T10:45:00Z" w16du:dateUtc="2025-04-07T14:45:00Z">
              <w:r>
                <w:rPr>
                  <w:rFonts w:eastAsiaTheme="minorEastAsia" w:cs="Arial"/>
                  <w:color w:val="000000" w:themeColor="text1"/>
                  <w:sz w:val="18"/>
                  <w:szCs w:val="18"/>
                </w:rPr>
                <w:t>, 15378</w:t>
              </w:r>
            </w:ins>
          </w:p>
          <w:p w14:paraId="0A2C8FF8" w14:textId="7ABE7B9B" w:rsidR="00B432EF" w:rsidRPr="001276DF" w:rsidRDefault="00B432EF">
            <w:pPr>
              <w:pStyle w:val="ListParagraph"/>
              <w:numPr>
                <w:ilvl w:val="0"/>
                <w:numId w:val="42"/>
              </w:numPr>
              <w:autoSpaceDE w:val="0"/>
              <w:autoSpaceDN w:val="0"/>
              <w:adjustRightInd w:val="0"/>
              <w:spacing w:before="0" w:after="0" w:line="360" w:lineRule="auto"/>
              <w:ind w:leftChars="0"/>
              <w:rPr>
                <w:rFonts w:eastAsiaTheme="minorEastAsia" w:cs="Arial"/>
                <w:color w:val="000000"/>
                <w:szCs w:val="20"/>
              </w:rPr>
              <w:pPrChange w:id="799" w:author="Volpe, Kate" w:date="2025-05-16T14:24:00Z" w16du:dateUtc="2025-05-16T18:24:00Z">
                <w:pPr>
                  <w:pStyle w:val="ListParagraph"/>
                  <w:numPr>
                    <w:numId w:val="42"/>
                  </w:numPr>
                  <w:autoSpaceDE w:val="0"/>
                  <w:autoSpaceDN w:val="0"/>
                  <w:adjustRightInd w:val="0"/>
                  <w:ind w:leftChars="0" w:left="720" w:hanging="360"/>
                </w:pPr>
              </w:pPrChange>
            </w:pPr>
            <w:ins w:id="800" w:author="Volpe, Kate" w:date="2025-04-07T10:44:00Z" w16du:dateUtc="2025-04-07T14:44:00Z">
              <w:r>
                <w:rPr>
                  <w:rFonts w:eastAsiaTheme="minorEastAsia" w:cs="Arial"/>
                  <w:color w:val="000000" w:themeColor="text1"/>
                  <w:sz w:val="18"/>
                  <w:szCs w:val="18"/>
                </w:rPr>
                <w:t>In-House Certification: ISO 50001, 14001, 45001</w:t>
              </w:r>
            </w:ins>
          </w:p>
        </w:tc>
      </w:tr>
      <w:tr w:rsidR="00CF0768" w:rsidRPr="00023031" w14:paraId="20030901" w14:textId="77777777" w:rsidTr="00C02182">
        <w:trPr>
          <w:jc w:val="center"/>
          <w:ins w:id="801" w:author="Volpe, Kate" w:date="2025-05-19T10:16:00Z"/>
        </w:trPr>
        <w:tc>
          <w:tcPr>
            <w:tcW w:w="1525" w:type="dxa"/>
            <w:vMerge/>
            <w:shd w:val="clear" w:color="auto" w:fill="auto"/>
          </w:tcPr>
          <w:p w14:paraId="1E258DBB" w14:textId="77777777" w:rsidR="00CF0768" w:rsidRPr="00CF0768" w:rsidRDefault="00CF0768" w:rsidP="00593CC5">
            <w:pPr>
              <w:rPr>
                <w:ins w:id="802" w:author="Volpe, Kate" w:date="2025-05-19T10:16:00Z" w16du:dateUtc="2025-05-19T14:16:00Z"/>
                <w:rFonts w:ascii="Arial" w:hAnsi="Arial" w:cs="Arial"/>
                <w:b/>
                <w:bCs/>
                <w:sz w:val="18"/>
                <w:szCs w:val="18"/>
                <w:lang w:val="en-US"/>
              </w:rPr>
            </w:pPr>
          </w:p>
        </w:tc>
        <w:tc>
          <w:tcPr>
            <w:tcW w:w="9019" w:type="dxa"/>
            <w:shd w:val="clear" w:color="auto" w:fill="auto"/>
          </w:tcPr>
          <w:p w14:paraId="4F5BF75A" w14:textId="77777777" w:rsidR="00CF0768" w:rsidRPr="00B960E4" w:rsidRDefault="00CF0768" w:rsidP="00CF0768">
            <w:pPr>
              <w:pStyle w:val="TableParagraph"/>
              <w:kinsoku w:val="0"/>
              <w:overflowPunct w:val="0"/>
              <w:spacing w:line="360" w:lineRule="auto"/>
              <w:ind w:left="0"/>
              <w:rPr>
                <w:ins w:id="803" w:author="Volpe, Kate" w:date="2025-05-19T10:16:00Z" w16du:dateUtc="2025-05-19T14:16:00Z"/>
                <w:b/>
                <w:bCs/>
                <w:color w:val="161616"/>
                <w:w w:val="105"/>
                <w:sz w:val="18"/>
                <w:szCs w:val="18"/>
                <w:lang w:val="en-US"/>
              </w:rPr>
            </w:pPr>
            <w:ins w:id="804" w:author="Volpe, Kate" w:date="2025-05-19T10:16:00Z" w16du:dateUtc="2025-05-19T14:16:00Z">
              <w:r w:rsidRPr="00B960E4">
                <w:rPr>
                  <w:b/>
                  <w:bCs/>
                  <w:color w:val="161616"/>
                  <w:w w:val="105"/>
                  <w:sz w:val="18"/>
                  <w:szCs w:val="18"/>
                  <w:lang w:val="en-US"/>
                </w:rPr>
                <w:t>1501 N. 10</w:t>
              </w:r>
              <w:r w:rsidRPr="00B960E4">
                <w:rPr>
                  <w:b/>
                  <w:bCs/>
                  <w:color w:val="161616"/>
                  <w:w w:val="105"/>
                  <w:sz w:val="18"/>
                  <w:szCs w:val="18"/>
                  <w:vertAlign w:val="superscript"/>
                  <w:lang w:val="en-US"/>
                </w:rPr>
                <w:t>th</w:t>
              </w:r>
              <w:r w:rsidRPr="00B960E4">
                <w:rPr>
                  <w:b/>
                  <w:bCs/>
                  <w:color w:val="161616"/>
                  <w:w w:val="105"/>
                  <w:sz w:val="18"/>
                  <w:szCs w:val="18"/>
                  <w:lang w:val="en-US"/>
                </w:rPr>
                <w:t xml:space="preserve"> Street, Millville, New Jersey 08332, US</w:t>
              </w:r>
            </w:ins>
          </w:p>
          <w:p w14:paraId="162D2385" w14:textId="77777777" w:rsidR="00CF0768" w:rsidRPr="001276DF" w:rsidRDefault="00CF0768" w:rsidP="00CF0768">
            <w:pPr>
              <w:pStyle w:val="ListParagraph"/>
              <w:numPr>
                <w:ilvl w:val="0"/>
                <w:numId w:val="42"/>
              </w:numPr>
              <w:autoSpaceDE w:val="0"/>
              <w:autoSpaceDN w:val="0"/>
              <w:adjustRightInd w:val="0"/>
              <w:spacing w:before="0" w:after="0" w:line="360" w:lineRule="auto"/>
              <w:ind w:leftChars="0"/>
              <w:rPr>
                <w:ins w:id="805" w:author="Volpe, Kate" w:date="2025-05-19T10:16:00Z" w16du:dateUtc="2025-05-19T14:16:00Z"/>
                <w:rFonts w:eastAsiaTheme="minorHAnsi" w:cs="Arial"/>
                <w:color w:val="000000"/>
                <w:sz w:val="18"/>
                <w:szCs w:val="18"/>
              </w:rPr>
            </w:pPr>
            <w:ins w:id="806" w:author="Volpe, Kate" w:date="2025-05-19T10:16:00Z" w16du:dateUtc="2025-05-19T14:16:00Z">
              <w:r>
                <w:rPr>
                  <w:rFonts w:eastAsiaTheme="minorHAnsi" w:cs="Arial"/>
                  <w:color w:val="000000"/>
                  <w:sz w:val="18"/>
                  <w:szCs w:val="18"/>
                </w:rPr>
                <w:t xml:space="preserve">Warehousing; </w:t>
              </w:r>
              <w:r w:rsidRPr="001276DF">
                <w:rPr>
                  <w:rFonts w:eastAsiaTheme="minorHAnsi" w:cs="Arial"/>
                  <w:color w:val="000000"/>
                  <w:sz w:val="18"/>
                  <w:szCs w:val="18"/>
                </w:rPr>
                <w:t>distribution</w:t>
              </w:r>
              <w:r>
                <w:rPr>
                  <w:rFonts w:eastAsiaTheme="minorHAnsi" w:cs="Arial"/>
                  <w:color w:val="000000"/>
                  <w:sz w:val="18"/>
                  <w:szCs w:val="18"/>
                </w:rPr>
                <w:t>; manufacturing of culture flasks and lab equipment; repack and assembly.</w:t>
              </w:r>
            </w:ins>
          </w:p>
          <w:p w14:paraId="5CB86767" w14:textId="77777777" w:rsidR="00CF0768" w:rsidRPr="00B960E4" w:rsidRDefault="00CF0768" w:rsidP="00CF0768">
            <w:pPr>
              <w:pStyle w:val="ListParagraph"/>
              <w:numPr>
                <w:ilvl w:val="0"/>
                <w:numId w:val="42"/>
              </w:numPr>
              <w:autoSpaceDE w:val="0"/>
              <w:autoSpaceDN w:val="0"/>
              <w:adjustRightInd w:val="0"/>
              <w:spacing w:before="0" w:after="0" w:line="360" w:lineRule="auto"/>
              <w:ind w:leftChars="0"/>
              <w:rPr>
                <w:ins w:id="807" w:author="Volpe, Kate" w:date="2025-05-19T10:16:00Z" w16du:dateUtc="2025-05-19T14:16:00Z"/>
                <w:rFonts w:eastAsiaTheme="minorEastAsia" w:cs="Arial"/>
                <w:color w:val="000000"/>
                <w:szCs w:val="20"/>
              </w:rPr>
            </w:pPr>
            <w:ins w:id="808" w:author="Volpe, Kate" w:date="2025-05-19T10:16:00Z" w16du:dateUtc="2025-05-19T14:16:00Z">
              <w:r w:rsidRPr="001276DF">
                <w:rPr>
                  <w:rFonts w:eastAsiaTheme="minorEastAsia" w:cs="Arial"/>
                  <w:color w:val="000000" w:themeColor="text1"/>
                  <w:sz w:val="18"/>
                  <w:szCs w:val="18"/>
                </w:rPr>
                <w:t xml:space="preserve">Size of site: 11.400m²                    Employees: </w:t>
              </w:r>
              <w:r>
                <w:rPr>
                  <w:rFonts w:eastAsiaTheme="minorEastAsia" w:cs="Arial"/>
                  <w:color w:val="000000" w:themeColor="text1"/>
                  <w:sz w:val="18"/>
                  <w:szCs w:val="18"/>
                </w:rPr>
                <w:t>100</w:t>
              </w:r>
            </w:ins>
          </w:p>
          <w:p w14:paraId="2963BC33" w14:textId="77777777" w:rsidR="00CF0768" w:rsidRPr="00B960E4" w:rsidRDefault="00CF0768" w:rsidP="00CF0768">
            <w:pPr>
              <w:pStyle w:val="ListParagraph"/>
              <w:numPr>
                <w:ilvl w:val="0"/>
                <w:numId w:val="42"/>
              </w:numPr>
              <w:autoSpaceDE w:val="0"/>
              <w:autoSpaceDN w:val="0"/>
              <w:adjustRightInd w:val="0"/>
              <w:spacing w:before="0" w:after="0" w:line="360" w:lineRule="auto"/>
              <w:ind w:leftChars="0"/>
              <w:rPr>
                <w:ins w:id="809" w:author="Volpe, Kate" w:date="2025-05-19T10:16:00Z" w16du:dateUtc="2025-05-19T14:16:00Z"/>
                <w:rFonts w:eastAsiaTheme="minorEastAsia" w:cs="Arial"/>
                <w:color w:val="000000"/>
                <w:szCs w:val="20"/>
              </w:rPr>
            </w:pPr>
            <w:ins w:id="810" w:author="Volpe, Kate" w:date="2025-05-19T10:16:00Z" w16du:dateUtc="2025-05-19T14:16:00Z">
              <w:r>
                <w:rPr>
                  <w:rFonts w:eastAsiaTheme="minorEastAsia" w:cs="Arial"/>
                  <w:color w:val="000000" w:themeColor="text1"/>
                  <w:sz w:val="18"/>
                  <w:szCs w:val="18"/>
                </w:rPr>
                <w:t>2 Shifts, M-F, 06:00 – 14:30, 14:30 – 23:00 EST</w:t>
              </w:r>
            </w:ins>
          </w:p>
          <w:p w14:paraId="6BD1DF71" w14:textId="77777777" w:rsidR="00CF0768" w:rsidRPr="00CF0768" w:rsidRDefault="00CF0768" w:rsidP="00CF0768">
            <w:pPr>
              <w:pStyle w:val="ListParagraph"/>
              <w:numPr>
                <w:ilvl w:val="0"/>
                <w:numId w:val="42"/>
              </w:numPr>
              <w:autoSpaceDE w:val="0"/>
              <w:autoSpaceDN w:val="0"/>
              <w:adjustRightInd w:val="0"/>
              <w:spacing w:before="0" w:after="0" w:line="360" w:lineRule="auto"/>
              <w:ind w:leftChars="0"/>
              <w:rPr>
                <w:ins w:id="811" w:author="Volpe, Kate" w:date="2025-05-19T10:16:00Z" w16du:dateUtc="2025-05-19T14:16:00Z"/>
                <w:rFonts w:eastAsiaTheme="minorEastAsia" w:cs="Arial"/>
                <w:color w:val="000000"/>
                <w:sz w:val="18"/>
                <w:szCs w:val="18"/>
                <w:rPrChange w:id="812" w:author="Volpe, Kate" w:date="2025-05-19T10:16:00Z" w16du:dateUtc="2025-05-19T14:16:00Z">
                  <w:rPr>
                    <w:ins w:id="813" w:author="Volpe, Kate" w:date="2025-05-19T10:16:00Z" w16du:dateUtc="2025-05-19T14:16:00Z"/>
                    <w:rFonts w:eastAsiaTheme="minorEastAsia" w:cs="Arial"/>
                    <w:color w:val="000000" w:themeColor="text1"/>
                    <w:sz w:val="18"/>
                    <w:szCs w:val="18"/>
                  </w:rPr>
                </w:rPrChange>
              </w:rPr>
            </w:pPr>
            <w:ins w:id="814" w:author="Volpe, Kate" w:date="2025-05-19T10:16:00Z" w16du:dateUtc="2025-05-19T14:16:00Z">
              <w:r>
                <w:rPr>
                  <w:rFonts w:eastAsiaTheme="minorEastAsia" w:cs="Arial"/>
                  <w:color w:val="000000" w:themeColor="text1"/>
                  <w:sz w:val="18"/>
                  <w:szCs w:val="18"/>
                </w:rPr>
                <w:t>ISO Accreditation: ISO 9001</w:t>
              </w:r>
            </w:ins>
          </w:p>
          <w:p w14:paraId="21BB0D89" w14:textId="586668DE" w:rsidR="00CF0768" w:rsidRPr="00CF0768" w:rsidRDefault="00CF0768">
            <w:pPr>
              <w:pStyle w:val="ListParagraph"/>
              <w:numPr>
                <w:ilvl w:val="0"/>
                <w:numId w:val="42"/>
              </w:numPr>
              <w:autoSpaceDE w:val="0"/>
              <w:autoSpaceDN w:val="0"/>
              <w:adjustRightInd w:val="0"/>
              <w:spacing w:before="0" w:after="0" w:line="360" w:lineRule="auto"/>
              <w:ind w:leftChars="0"/>
              <w:rPr>
                <w:ins w:id="815" w:author="Volpe, Kate" w:date="2025-05-19T10:16:00Z" w16du:dateUtc="2025-05-19T14:16:00Z"/>
                <w:color w:val="000000"/>
                <w:sz w:val="18"/>
                <w:szCs w:val="18"/>
                <w:rPrChange w:id="816" w:author="Volpe, Kate" w:date="2025-05-19T10:16:00Z" w16du:dateUtc="2025-05-19T14:16:00Z">
                  <w:rPr>
                    <w:ins w:id="817" w:author="Volpe, Kate" w:date="2025-05-19T10:16:00Z" w16du:dateUtc="2025-05-19T14:16:00Z"/>
                    <w:b/>
                    <w:bCs/>
                    <w:color w:val="161616"/>
                  </w:rPr>
                </w:rPrChange>
              </w:rPr>
              <w:pPrChange w:id="818" w:author="Volpe, Kate" w:date="2025-05-19T10:16:00Z" w16du:dateUtc="2025-05-19T14:16:00Z">
                <w:pPr>
                  <w:pStyle w:val="TableParagraph"/>
                  <w:kinsoku w:val="0"/>
                  <w:overflowPunct w:val="0"/>
                  <w:spacing w:before="27" w:line="360" w:lineRule="auto"/>
                  <w:ind w:left="0"/>
                </w:pPr>
              </w:pPrChange>
            </w:pPr>
            <w:ins w:id="819" w:author="Volpe, Kate" w:date="2025-05-19T10:16:00Z" w16du:dateUtc="2025-05-19T14:16:00Z">
              <w:r w:rsidRPr="00CF0768">
                <w:rPr>
                  <w:color w:val="000000" w:themeColor="text1"/>
                  <w:sz w:val="18"/>
                  <w:szCs w:val="18"/>
                  <w:rPrChange w:id="820" w:author="Volpe, Kate" w:date="2025-05-19T10:16:00Z" w16du:dateUtc="2025-05-19T14:16:00Z">
                    <w:rPr/>
                  </w:rPrChange>
                </w:rPr>
                <w:t>In-House Certification: ISO 50001, 14001, 45001</w:t>
              </w:r>
            </w:ins>
          </w:p>
        </w:tc>
      </w:tr>
      <w:tr w:rsidR="000E7BD0" w:rsidRPr="00023031" w14:paraId="29896F07" w14:textId="77777777" w:rsidTr="00C02182">
        <w:trPr>
          <w:jc w:val="center"/>
          <w:trPrChange w:id="821" w:author="Volpe, Kate" w:date="2025-05-19T09:50:00Z" w16du:dateUtc="2025-05-19T13:50:00Z">
            <w:trPr>
              <w:jc w:val="center"/>
            </w:trPr>
          </w:trPrChange>
        </w:trPr>
        <w:tc>
          <w:tcPr>
            <w:tcW w:w="1525" w:type="dxa"/>
            <w:vMerge/>
            <w:tcPrChange w:id="822" w:author="Volpe, Kate" w:date="2025-05-19T09:50:00Z" w16du:dateUtc="2025-05-19T13:50:00Z">
              <w:tcPr>
                <w:tcW w:w="3070" w:type="dxa"/>
                <w:gridSpan w:val="2"/>
                <w:vMerge/>
              </w:tcPr>
            </w:tcPrChange>
          </w:tcPr>
          <w:p w14:paraId="6EB82A1A" w14:textId="77777777" w:rsidR="000E7BD0" w:rsidRPr="00023031" w:rsidRDefault="000E7BD0" w:rsidP="00593CC5">
            <w:pPr>
              <w:pStyle w:val="CobraBrdtext"/>
              <w:rPr>
                <w:rFonts w:ascii="Arial" w:hAnsi="Arial" w:cs="Arial"/>
                <w:lang w:val="en-US" w:eastAsia="sv-SE"/>
              </w:rPr>
            </w:pPr>
          </w:p>
        </w:tc>
        <w:tc>
          <w:tcPr>
            <w:tcW w:w="9019" w:type="dxa"/>
            <w:shd w:val="clear" w:color="auto" w:fill="auto"/>
            <w:tcPrChange w:id="823" w:author="Volpe, Kate" w:date="2025-05-19T09:50:00Z" w16du:dateUtc="2025-05-19T13:50:00Z">
              <w:tcPr>
                <w:tcW w:w="7474" w:type="dxa"/>
                <w:shd w:val="clear" w:color="auto" w:fill="auto"/>
              </w:tcPr>
            </w:tcPrChange>
          </w:tcPr>
          <w:p w14:paraId="74DC81A9" w14:textId="2891CAED" w:rsidR="000E7BD0" w:rsidRPr="00C02182" w:rsidRDefault="000E7BD0">
            <w:pPr>
              <w:spacing w:line="360" w:lineRule="auto"/>
              <w:rPr>
                <w:rFonts w:ascii="Arial" w:hAnsi="Arial" w:cs="Arial"/>
                <w:b/>
                <w:bCs/>
                <w:color w:val="161616"/>
                <w:w w:val="105"/>
                <w:sz w:val="18"/>
                <w:szCs w:val="18"/>
                <w:lang w:val="en-US" w:eastAsia="en-US"/>
                <w:rPrChange w:id="824" w:author="Volpe, Kate" w:date="2025-05-19T09:49:00Z" w16du:dateUtc="2025-05-19T13:49:00Z">
                  <w:rPr>
                    <w:rFonts w:ascii="Arial" w:hAnsi="Arial" w:cs="Arial"/>
                    <w:color w:val="161616"/>
                    <w:w w:val="105"/>
                    <w:sz w:val="18"/>
                    <w:szCs w:val="18"/>
                    <w:lang w:val="en-US" w:eastAsia="en-US"/>
                  </w:rPr>
                </w:rPrChange>
              </w:rPr>
              <w:pPrChange w:id="825" w:author="Volpe, Kate" w:date="2025-05-16T14:24:00Z" w16du:dateUtc="2025-05-16T18:24:00Z">
                <w:pPr>
                  <w:spacing w:after="120" w:line="276" w:lineRule="auto"/>
                </w:pPr>
              </w:pPrChange>
            </w:pPr>
            <w:r w:rsidRPr="00C02182">
              <w:rPr>
                <w:rFonts w:ascii="Arial" w:hAnsi="Arial" w:cs="Arial"/>
                <w:b/>
                <w:bCs/>
                <w:color w:val="161616"/>
                <w:w w:val="105"/>
                <w:sz w:val="18"/>
                <w:szCs w:val="18"/>
                <w:lang w:val="en-US" w:eastAsia="en-US"/>
                <w:rPrChange w:id="826" w:author="Volpe, Kate" w:date="2025-05-19T09:49:00Z" w16du:dateUtc="2025-05-19T13:49:00Z">
                  <w:rPr>
                    <w:rFonts w:ascii="Arial" w:hAnsi="Arial" w:cs="Arial"/>
                    <w:color w:val="161616"/>
                    <w:w w:val="105"/>
                    <w:sz w:val="18"/>
                    <w:szCs w:val="18"/>
                    <w:lang w:val="en-US" w:eastAsia="en-US"/>
                  </w:rPr>
                </w:rPrChange>
              </w:rPr>
              <w:t xml:space="preserve">1649 </w:t>
            </w:r>
            <w:proofErr w:type="spellStart"/>
            <w:r w:rsidRPr="00C02182">
              <w:rPr>
                <w:rFonts w:ascii="Arial" w:hAnsi="Arial" w:cs="Arial"/>
                <w:b/>
                <w:bCs/>
                <w:color w:val="161616"/>
                <w:w w:val="105"/>
                <w:sz w:val="18"/>
                <w:szCs w:val="18"/>
                <w:lang w:val="en-US" w:eastAsia="en-US"/>
                <w:rPrChange w:id="827" w:author="Volpe, Kate" w:date="2025-05-19T09:49:00Z" w16du:dateUtc="2025-05-19T13:49:00Z">
                  <w:rPr>
                    <w:rFonts w:ascii="Arial" w:hAnsi="Arial" w:cs="Arial"/>
                    <w:color w:val="161616"/>
                    <w:w w:val="105"/>
                    <w:sz w:val="18"/>
                    <w:szCs w:val="18"/>
                    <w:lang w:val="en-US" w:eastAsia="en-US"/>
                  </w:rPr>
                </w:rPrChange>
              </w:rPr>
              <w:t>Castpa</w:t>
            </w:r>
            <w:proofErr w:type="spellEnd"/>
            <w:r w:rsidRPr="00C02182">
              <w:rPr>
                <w:rFonts w:ascii="Arial" w:hAnsi="Arial" w:cs="Arial"/>
                <w:b/>
                <w:bCs/>
                <w:color w:val="161616"/>
                <w:w w:val="105"/>
                <w:sz w:val="18"/>
                <w:szCs w:val="18"/>
                <w:lang w:val="en-US" w:eastAsia="en-US"/>
                <w:rPrChange w:id="828" w:author="Volpe, Kate" w:date="2025-05-19T09:49:00Z" w16du:dateUtc="2025-05-19T13:49:00Z">
                  <w:rPr>
                    <w:rFonts w:ascii="Arial" w:hAnsi="Arial" w:cs="Arial"/>
                    <w:color w:val="161616"/>
                    <w:w w:val="105"/>
                    <w:sz w:val="18"/>
                    <w:szCs w:val="18"/>
                    <w:lang w:val="en-US" w:eastAsia="en-US"/>
                  </w:rPr>
                </w:rPrChange>
              </w:rPr>
              <w:t xml:space="preserve"> Place, Vineland, New Jersey 08360</w:t>
            </w:r>
            <w:ins w:id="829" w:author="Volpe, Kate" w:date="2025-05-16T14:10:00Z" w16du:dateUtc="2025-05-16T18:10:00Z">
              <w:r w:rsidR="00974CF4" w:rsidRPr="00C02182">
                <w:rPr>
                  <w:rFonts w:ascii="Arial" w:hAnsi="Arial" w:cs="Arial"/>
                  <w:b/>
                  <w:bCs/>
                  <w:color w:val="161616"/>
                  <w:w w:val="105"/>
                  <w:sz w:val="18"/>
                  <w:szCs w:val="18"/>
                  <w:lang w:val="en-US" w:eastAsia="en-US"/>
                  <w:rPrChange w:id="830" w:author="Volpe, Kate" w:date="2025-05-19T09:49:00Z" w16du:dateUtc="2025-05-19T13:49:00Z">
                    <w:rPr>
                      <w:rFonts w:ascii="Arial" w:hAnsi="Arial" w:cs="Arial"/>
                      <w:color w:val="161616"/>
                      <w:w w:val="105"/>
                      <w:sz w:val="18"/>
                      <w:szCs w:val="18"/>
                      <w:lang w:val="en-US" w:eastAsia="en-US"/>
                    </w:rPr>
                  </w:rPrChange>
                </w:rPr>
                <w:t>, US</w:t>
              </w:r>
            </w:ins>
            <w:ins w:id="831" w:author="Volpe, Kate" w:date="2025-05-12T16:07:00Z" w16du:dateUtc="2025-05-12T20:07:00Z">
              <w:r w:rsidR="00043575" w:rsidRPr="00C02182">
                <w:rPr>
                  <w:rFonts w:ascii="Arial" w:hAnsi="Arial" w:cs="Arial"/>
                  <w:b/>
                  <w:bCs/>
                  <w:color w:val="161616"/>
                  <w:w w:val="105"/>
                  <w:sz w:val="18"/>
                  <w:szCs w:val="18"/>
                  <w:lang w:val="en-US" w:eastAsia="en-US"/>
                  <w:rPrChange w:id="832" w:author="Volpe, Kate" w:date="2025-05-19T09:49:00Z" w16du:dateUtc="2025-05-19T13:49:00Z">
                    <w:rPr>
                      <w:rFonts w:ascii="Arial" w:hAnsi="Arial" w:cs="Arial"/>
                      <w:color w:val="161616"/>
                      <w:w w:val="105"/>
                      <w:sz w:val="18"/>
                      <w:szCs w:val="18"/>
                      <w:lang w:val="en-US" w:eastAsia="en-US"/>
                    </w:rPr>
                  </w:rPrChange>
                </w:rPr>
                <w:t xml:space="preserve"> (“DWK </w:t>
              </w:r>
            </w:ins>
            <w:ins w:id="833" w:author="Volpe, Kate" w:date="2025-05-19T09:49:00Z" w16du:dateUtc="2025-05-19T13:49:00Z">
              <w:r w:rsidR="00C02182">
                <w:rPr>
                  <w:rFonts w:ascii="Arial" w:hAnsi="Arial" w:cs="Arial"/>
                  <w:b/>
                  <w:bCs/>
                  <w:color w:val="161616"/>
                  <w:w w:val="105"/>
                  <w:sz w:val="18"/>
                  <w:szCs w:val="18"/>
                  <w:lang w:val="en-US" w:eastAsia="en-US"/>
                </w:rPr>
                <w:t xml:space="preserve">Life Sciences </w:t>
              </w:r>
            </w:ins>
            <w:ins w:id="834" w:author="Volpe, Kate" w:date="2025-05-12T16:07:00Z" w16du:dateUtc="2025-05-12T20:07:00Z">
              <w:r w:rsidR="00043575" w:rsidRPr="00C02182">
                <w:rPr>
                  <w:rFonts w:ascii="Arial" w:hAnsi="Arial" w:cs="Arial"/>
                  <w:b/>
                  <w:bCs/>
                  <w:color w:val="161616"/>
                  <w:w w:val="105"/>
                  <w:sz w:val="18"/>
                  <w:szCs w:val="18"/>
                  <w:lang w:val="en-US" w:eastAsia="en-US"/>
                  <w:rPrChange w:id="835" w:author="Volpe, Kate" w:date="2025-05-19T09:49:00Z" w16du:dateUtc="2025-05-19T13:49:00Z">
                    <w:rPr>
                      <w:rFonts w:ascii="Arial" w:hAnsi="Arial" w:cs="Arial"/>
                      <w:color w:val="161616"/>
                      <w:w w:val="105"/>
                      <w:sz w:val="18"/>
                      <w:szCs w:val="18"/>
                      <w:lang w:val="en-US" w:eastAsia="en-US"/>
                    </w:rPr>
                  </w:rPrChange>
                </w:rPr>
                <w:t>Closure Systems, LLC”)</w:t>
              </w:r>
            </w:ins>
          </w:p>
          <w:p w14:paraId="4FF2000A" w14:textId="00D5E6B7" w:rsidR="000E7BD0" w:rsidRDefault="000E7BD0">
            <w:pPr>
              <w:widowControl w:val="0"/>
              <w:numPr>
                <w:ilvl w:val="0"/>
                <w:numId w:val="42"/>
              </w:numPr>
              <w:autoSpaceDE w:val="0"/>
              <w:autoSpaceDN w:val="0"/>
              <w:adjustRightInd w:val="0"/>
              <w:spacing w:line="360" w:lineRule="auto"/>
              <w:rPr>
                <w:rFonts w:ascii="Arial" w:eastAsiaTheme="minorHAnsi" w:hAnsi="Arial" w:cs="Arial"/>
                <w:snapToGrid w:val="0"/>
                <w:color w:val="000000"/>
                <w:sz w:val="18"/>
                <w:szCs w:val="18"/>
                <w:lang w:val="en-US" w:eastAsia="en-US"/>
              </w:rPr>
              <w:pPrChange w:id="836" w:author="Volpe, Kate" w:date="2025-05-16T14:24:00Z" w16du:dateUtc="2025-05-16T18:24:00Z">
                <w:pPr>
                  <w:widowControl w:val="0"/>
                  <w:numPr>
                    <w:numId w:val="42"/>
                  </w:numPr>
                  <w:autoSpaceDE w:val="0"/>
                  <w:autoSpaceDN w:val="0"/>
                  <w:adjustRightInd w:val="0"/>
                  <w:spacing w:before="120" w:after="120"/>
                  <w:ind w:left="720" w:hanging="360"/>
                </w:pPr>
              </w:pPrChange>
            </w:pPr>
            <w:r>
              <w:rPr>
                <w:rFonts w:ascii="Arial" w:eastAsiaTheme="minorHAnsi" w:hAnsi="Arial" w:cs="Arial"/>
                <w:snapToGrid w:val="0"/>
                <w:color w:val="000000"/>
                <w:sz w:val="18"/>
                <w:szCs w:val="18"/>
                <w:lang w:val="en-US" w:eastAsia="en-US"/>
              </w:rPr>
              <w:t>Manufacturing of</w:t>
            </w:r>
            <w:ins w:id="837" w:author="Volpe, Kate" w:date="2025-05-19T10:17:00Z" w16du:dateUtc="2025-05-19T14:17:00Z">
              <w:r w:rsidR="00CF0768">
                <w:rPr>
                  <w:rFonts w:ascii="Arial" w:eastAsiaTheme="minorHAnsi" w:hAnsi="Arial" w:cs="Arial"/>
                  <w:snapToGrid w:val="0"/>
                  <w:color w:val="000000"/>
                  <w:sz w:val="18"/>
                  <w:szCs w:val="18"/>
                  <w:lang w:val="en-US" w:eastAsia="en-US"/>
                </w:rPr>
                <w:t xml:space="preserve"> r</w:t>
              </w:r>
            </w:ins>
            <w:ins w:id="838" w:author="Volpe, Kate" w:date="2025-05-19T10:21:00Z" w16du:dateUtc="2025-05-19T14:21:00Z">
              <w:r w:rsidR="00BD684A">
                <w:rPr>
                  <w:rFonts w:ascii="Arial" w:eastAsiaTheme="minorHAnsi" w:hAnsi="Arial" w:cs="Arial"/>
                  <w:snapToGrid w:val="0"/>
                  <w:color w:val="000000"/>
                  <w:sz w:val="18"/>
                  <w:szCs w:val="18"/>
                  <w:lang w:val="en-US" w:eastAsia="en-US"/>
                </w:rPr>
                <w:t>ubber</w:t>
              </w:r>
            </w:ins>
            <w:r>
              <w:rPr>
                <w:rFonts w:ascii="Arial" w:eastAsiaTheme="minorHAnsi" w:hAnsi="Arial" w:cs="Arial"/>
                <w:snapToGrid w:val="0"/>
                <w:color w:val="000000"/>
                <w:sz w:val="18"/>
                <w:szCs w:val="18"/>
                <w:lang w:val="en-US" w:eastAsia="en-US"/>
              </w:rPr>
              <w:t xml:space="preserve"> stoppers and </w:t>
            </w:r>
            <w:ins w:id="839" w:author="Volpe, Kate" w:date="2025-05-19T10:21:00Z" w16du:dateUtc="2025-05-19T14:21:00Z">
              <w:r w:rsidR="00BD684A">
                <w:rPr>
                  <w:rFonts w:ascii="Arial" w:eastAsiaTheme="minorHAnsi" w:hAnsi="Arial" w:cs="Arial"/>
                  <w:snapToGrid w:val="0"/>
                  <w:color w:val="000000"/>
                  <w:sz w:val="18"/>
                  <w:szCs w:val="18"/>
                  <w:lang w:val="en-US" w:eastAsia="en-US"/>
                </w:rPr>
                <w:t xml:space="preserve">aluminum </w:t>
              </w:r>
            </w:ins>
            <w:r>
              <w:rPr>
                <w:rFonts w:ascii="Arial" w:eastAsiaTheme="minorHAnsi" w:hAnsi="Arial" w:cs="Arial"/>
                <w:snapToGrid w:val="0"/>
                <w:color w:val="000000"/>
                <w:sz w:val="18"/>
                <w:szCs w:val="18"/>
                <w:lang w:val="en-US" w:eastAsia="en-US"/>
              </w:rPr>
              <w:t>seals</w:t>
            </w:r>
            <w:del w:id="840" w:author="Volpe, Kate" w:date="2025-05-16T14:12:00Z" w16du:dateUtc="2025-05-16T18:12:00Z">
              <w:r w:rsidDel="00974CF4">
                <w:rPr>
                  <w:rFonts w:ascii="Arial" w:eastAsiaTheme="minorHAnsi" w:hAnsi="Arial" w:cs="Arial"/>
                  <w:snapToGrid w:val="0"/>
                  <w:color w:val="000000"/>
                  <w:sz w:val="18"/>
                  <w:szCs w:val="18"/>
                  <w:lang w:val="en-US" w:eastAsia="en-US"/>
                </w:rPr>
                <w:delText xml:space="preserve">, </w:delText>
              </w:r>
            </w:del>
            <w:ins w:id="841" w:author="Volpe, Kate" w:date="2025-05-19T10:21:00Z" w16du:dateUtc="2025-05-19T14:21:00Z">
              <w:r w:rsidR="00BD684A">
                <w:rPr>
                  <w:rFonts w:ascii="Arial" w:eastAsiaTheme="minorHAnsi" w:hAnsi="Arial" w:cs="Arial"/>
                  <w:snapToGrid w:val="0"/>
                  <w:color w:val="000000"/>
                  <w:sz w:val="18"/>
                  <w:szCs w:val="18"/>
                  <w:lang w:val="en-US" w:eastAsia="en-US"/>
                </w:rPr>
                <w:t xml:space="preserve">; </w:t>
              </w:r>
            </w:ins>
            <w:ins w:id="842" w:author="Volpe, Kate" w:date="2025-05-16T14:11:00Z" w16du:dateUtc="2025-05-16T18:11:00Z">
              <w:r w:rsidR="00974CF4">
                <w:rPr>
                  <w:rFonts w:ascii="Arial" w:eastAsiaTheme="minorHAnsi" w:hAnsi="Arial" w:cs="Arial"/>
                  <w:snapToGrid w:val="0"/>
                  <w:color w:val="000000"/>
                  <w:sz w:val="18"/>
                  <w:szCs w:val="18"/>
                  <w:lang w:val="en-US" w:eastAsia="en-US"/>
                </w:rPr>
                <w:t xml:space="preserve">assembly, </w:t>
              </w:r>
            </w:ins>
            <w:r>
              <w:rPr>
                <w:rFonts w:ascii="Arial" w:eastAsiaTheme="minorHAnsi" w:hAnsi="Arial" w:cs="Arial"/>
                <w:snapToGrid w:val="0"/>
                <w:color w:val="000000"/>
                <w:sz w:val="18"/>
                <w:szCs w:val="18"/>
                <w:lang w:val="en-US" w:eastAsia="en-US"/>
              </w:rPr>
              <w:t>printing,</w:t>
            </w:r>
            <w:ins w:id="843" w:author="Volpe, Kate" w:date="2025-05-19T10:21:00Z" w16du:dateUtc="2025-05-19T14:21:00Z">
              <w:r w:rsidR="00BD684A">
                <w:rPr>
                  <w:rFonts w:ascii="Arial" w:eastAsiaTheme="minorHAnsi" w:hAnsi="Arial" w:cs="Arial"/>
                  <w:snapToGrid w:val="0"/>
                  <w:color w:val="000000"/>
                  <w:sz w:val="18"/>
                  <w:szCs w:val="18"/>
                  <w:lang w:val="en-US" w:eastAsia="en-US"/>
                </w:rPr>
                <w:t xml:space="preserve"> glass washing,</w:t>
              </w:r>
            </w:ins>
            <w:ins w:id="844" w:author="Volpe, Kate" w:date="2025-05-16T14:12:00Z" w16du:dateUtc="2025-05-16T18:12:00Z">
              <w:r w:rsidR="00974CF4">
                <w:rPr>
                  <w:rFonts w:ascii="Arial" w:eastAsiaTheme="minorHAnsi" w:hAnsi="Arial" w:cs="Arial"/>
                  <w:snapToGrid w:val="0"/>
                  <w:color w:val="000000"/>
                  <w:sz w:val="18"/>
                  <w:szCs w:val="18"/>
                  <w:lang w:val="en-US" w:eastAsia="en-US"/>
                </w:rPr>
                <w:t xml:space="preserve"> </w:t>
              </w:r>
            </w:ins>
            <w:del w:id="845" w:author="Volpe, Kate" w:date="2025-05-16T14:12:00Z" w16du:dateUtc="2025-05-16T18:12:00Z">
              <w:r w:rsidDel="00974CF4">
                <w:rPr>
                  <w:rFonts w:ascii="Arial" w:eastAsiaTheme="minorHAnsi" w:hAnsi="Arial" w:cs="Arial"/>
                  <w:snapToGrid w:val="0"/>
                  <w:color w:val="000000"/>
                  <w:sz w:val="18"/>
                  <w:szCs w:val="18"/>
                  <w:lang w:val="en-US" w:eastAsia="en-US"/>
                </w:rPr>
                <w:delText xml:space="preserve"> a</w:delText>
              </w:r>
            </w:del>
            <w:ins w:id="846" w:author="Volpe, Kate" w:date="2025-05-16T14:12:00Z" w16du:dateUtc="2025-05-16T18:12:00Z">
              <w:r w:rsidR="00974CF4">
                <w:rPr>
                  <w:rFonts w:ascii="Arial" w:eastAsiaTheme="minorHAnsi" w:hAnsi="Arial" w:cs="Arial"/>
                  <w:snapToGrid w:val="0"/>
                  <w:color w:val="000000"/>
                  <w:sz w:val="18"/>
                  <w:szCs w:val="18"/>
                  <w:lang w:val="en-US" w:eastAsia="en-US"/>
                </w:rPr>
                <w:t>a</w:t>
              </w:r>
            </w:ins>
            <w:r>
              <w:rPr>
                <w:rFonts w:ascii="Arial" w:eastAsiaTheme="minorHAnsi" w:hAnsi="Arial" w:cs="Arial"/>
                <w:snapToGrid w:val="0"/>
                <w:color w:val="000000"/>
                <w:sz w:val="18"/>
                <w:szCs w:val="18"/>
                <w:lang w:val="en-US" w:eastAsia="en-US"/>
              </w:rPr>
              <w:t>nd glass inspection</w:t>
            </w:r>
            <w:ins w:id="847" w:author="Volpe, Kate" w:date="2025-05-16T14:12:00Z" w16du:dateUtc="2025-05-16T18:12:00Z">
              <w:r w:rsidR="00974CF4">
                <w:rPr>
                  <w:rFonts w:ascii="Arial" w:eastAsiaTheme="minorHAnsi" w:hAnsi="Arial" w:cs="Arial"/>
                  <w:snapToGrid w:val="0"/>
                  <w:color w:val="000000"/>
                  <w:sz w:val="18"/>
                  <w:szCs w:val="18"/>
                  <w:lang w:val="en-US" w:eastAsia="en-US"/>
                </w:rPr>
                <w:t xml:space="preserve"> services.</w:t>
              </w:r>
            </w:ins>
          </w:p>
          <w:p w14:paraId="6CDD3CFC" w14:textId="3BF6C892" w:rsidR="000E7BD0" w:rsidRPr="00023201" w:rsidRDefault="000E7BD0">
            <w:pPr>
              <w:widowControl w:val="0"/>
              <w:numPr>
                <w:ilvl w:val="0"/>
                <w:numId w:val="42"/>
              </w:numPr>
              <w:autoSpaceDE w:val="0"/>
              <w:autoSpaceDN w:val="0"/>
              <w:adjustRightInd w:val="0"/>
              <w:spacing w:line="360" w:lineRule="auto"/>
              <w:rPr>
                <w:ins w:id="848" w:author="Volpe, Kate" w:date="2025-04-07T10:31:00Z" w16du:dateUtc="2025-04-07T14:31:00Z"/>
                <w:rFonts w:ascii="Arial" w:eastAsiaTheme="minorHAnsi" w:hAnsi="Arial" w:cs="Arial"/>
                <w:snapToGrid w:val="0"/>
                <w:color w:val="000000"/>
                <w:sz w:val="18"/>
                <w:szCs w:val="18"/>
                <w:lang w:val="en-US" w:eastAsia="en-US"/>
                <w:rPrChange w:id="849" w:author="Volpe, Kate" w:date="2025-04-07T10:31:00Z" w16du:dateUtc="2025-04-07T14:31:00Z">
                  <w:rPr>
                    <w:ins w:id="850" w:author="Volpe, Kate" w:date="2025-04-07T10:31:00Z" w16du:dateUtc="2025-04-07T14:31:00Z"/>
                    <w:rFonts w:ascii="Arial" w:eastAsiaTheme="minorEastAsia" w:hAnsi="Arial" w:cs="Arial"/>
                    <w:sz w:val="18"/>
                    <w:szCs w:val="18"/>
                  </w:rPr>
                </w:rPrChange>
              </w:rPr>
              <w:pPrChange w:id="851" w:author="Volpe, Kate" w:date="2025-05-16T14:24:00Z" w16du:dateUtc="2025-05-16T18:24:00Z">
                <w:pPr>
                  <w:widowControl w:val="0"/>
                  <w:numPr>
                    <w:numId w:val="42"/>
                  </w:numPr>
                  <w:autoSpaceDE w:val="0"/>
                  <w:autoSpaceDN w:val="0"/>
                  <w:adjustRightInd w:val="0"/>
                  <w:spacing w:before="120" w:after="120"/>
                  <w:ind w:left="720" w:hanging="360"/>
                </w:pPr>
              </w:pPrChange>
            </w:pPr>
            <w:r w:rsidRPr="00BE02C1">
              <w:rPr>
                <w:rFonts w:ascii="Arial" w:eastAsiaTheme="minorEastAsia" w:hAnsi="Arial" w:cs="Arial"/>
                <w:sz w:val="18"/>
                <w:szCs w:val="18"/>
              </w:rPr>
              <w:t xml:space="preserve">Size of site: </w:t>
            </w:r>
            <w:r w:rsidR="00BE02C1" w:rsidRPr="00BE02C1">
              <w:rPr>
                <w:rFonts w:ascii="Arial" w:eastAsiaTheme="minorEastAsia" w:hAnsi="Arial" w:cs="Arial"/>
                <w:sz w:val="18"/>
                <w:szCs w:val="18"/>
              </w:rPr>
              <w:t>5</w:t>
            </w:r>
            <w:r w:rsidRPr="00BE02C1">
              <w:rPr>
                <w:rFonts w:ascii="Arial" w:eastAsiaTheme="minorEastAsia" w:hAnsi="Arial" w:cs="Arial"/>
                <w:sz w:val="18"/>
                <w:szCs w:val="18"/>
              </w:rPr>
              <w:t>.</w:t>
            </w:r>
            <w:r w:rsidR="00BE02C1" w:rsidRPr="00BE02C1">
              <w:rPr>
                <w:rFonts w:ascii="Arial" w:eastAsiaTheme="minorEastAsia" w:hAnsi="Arial" w:cs="Arial"/>
                <w:sz w:val="18"/>
                <w:szCs w:val="18"/>
              </w:rPr>
              <w:t>6</w:t>
            </w:r>
            <w:r w:rsidRPr="00BE02C1">
              <w:rPr>
                <w:rFonts w:ascii="Arial" w:eastAsiaTheme="minorEastAsia" w:hAnsi="Arial" w:cs="Arial"/>
                <w:sz w:val="18"/>
                <w:szCs w:val="18"/>
              </w:rPr>
              <w:t xml:space="preserve">00 m²                     </w:t>
            </w:r>
            <w:r w:rsidRPr="006F397B">
              <w:rPr>
                <w:rFonts w:ascii="Arial" w:eastAsiaTheme="minorEastAsia" w:hAnsi="Arial" w:cs="Arial"/>
                <w:sz w:val="18"/>
                <w:szCs w:val="18"/>
              </w:rPr>
              <w:t xml:space="preserve">Employees: </w:t>
            </w:r>
            <w:del w:id="852" w:author="Volpe, Kate" w:date="2025-05-12T15:47:00Z" w16du:dateUtc="2025-05-12T19:47:00Z">
              <w:r w:rsidR="00BE02C1" w:rsidRPr="006F397B" w:rsidDel="006F397B">
                <w:rPr>
                  <w:rFonts w:ascii="Arial" w:eastAsiaTheme="minorEastAsia" w:hAnsi="Arial" w:cs="Arial"/>
                  <w:sz w:val="18"/>
                  <w:szCs w:val="18"/>
                </w:rPr>
                <w:delText>109</w:delText>
              </w:r>
            </w:del>
            <w:ins w:id="853" w:author="Volpe, Kate" w:date="2025-05-19T10:22:00Z" w16du:dateUtc="2025-05-19T14:22:00Z">
              <w:r w:rsidR="00BD684A">
                <w:rPr>
                  <w:rFonts w:ascii="Arial" w:eastAsiaTheme="minorEastAsia" w:hAnsi="Arial" w:cs="Arial"/>
                  <w:sz w:val="18"/>
                  <w:szCs w:val="18"/>
                </w:rPr>
                <w:t>9</w:t>
              </w:r>
            </w:ins>
            <w:ins w:id="854" w:author="Volpe, Kate" w:date="2025-05-12T15:47:00Z" w16du:dateUtc="2025-05-12T19:47:00Z">
              <w:r w:rsidR="006F397B" w:rsidRPr="006F397B">
                <w:rPr>
                  <w:rFonts w:ascii="Arial" w:eastAsiaTheme="minorEastAsia" w:hAnsi="Arial" w:cs="Arial"/>
                  <w:sz w:val="18"/>
                  <w:szCs w:val="18"/>
                </w:rPr>
                <w:t>0</w:t>
              </w:r>
            </w:ins>
          </w:p>
          <w:p w14:paraId="65BBCEE2" w14:textId="286C631B" w:rsidR="00023201" w:rsidRPr="00B432EF" w:rsidRDefault="006F397B">
            <w:pPr>
              <w:widowControl w:val="0"/>
              <w:numPr>
                <w:ilvl w:val="0"/>
                <w:numId w:val="42"/>
              </w:numPr>
              <w:autoSpaceDE w:val="0"/>
              <w:autoSpaceDN w:val="0"/>
              <w:adjustRightInd w:val="0"/>
              <w:spacing w:line="360" w:lineRule="auto"/>
              <w:rPr>
                <w:ins w:id="855" w:author="Volpe, Kate" w:date="2025-04-07T10:45:00Z" w16du:dateUtc="2025-04-07T14:45:00Z"/>
                <w:rFonts w:ascii="Arial" w:eastAsiaTheme="minorHAnsi" w:hAnsi="Arial" w:cs="Arial"/>
                <w:snapToGrid w:val="0"/>
                <w:color w:val="000000"/>
                <w:sz w:val="18"/>
                <w:szCs w:val="18"/>
                <w:lang w:val="en-US" w:eastAsia="en-US"/>
                <w:rPrChange w:id="856" w:author="Volpe, Kate" w:date="2025-04-07T10:45:00Z" w16du:dateUtc="2025-04-07T14:45:00Z">
                  <w:rPr>
                    <w:ins w:id="857" w:author="Volpe, Kate" w:date="2025-04-07T10:45:00Z" w16du:dateUtc="2025-04-07T14:45:00Z"/>
                    <w:rFonts w:ascii="Arial" w:eastAsiaTheme="minorEastAsia" w:hAnsi="Arial" w:cs="Arial"/>
                    <w:sz w:val="18"/>
                    <w:szCs w:val="18"/>
                  </w:rPr>
                </w:rPrChange>
              </w:rPr>
              <w:pPrChange w:id="858" w:author="Volpe, Kate" w:date="2025-05-16T14:24:00Z" w16du:dateUtc="2025-05-16T18:24:00Z">
                <w:pPr>
                  <w:widowControl w:val="0"/>
                  <w:numPr>
                    <w:numId w:val="42"/>
                  </w:numPr>
                  <w:autoSpaceDE w:val="0"/>
                  <w:autoSpaceDN w:val="0"/>
                  <w:adjustRightInd w:val="0"/>
                  <w:spacing w:before="120" w:after="120"/>
                  <w:ind w:left="720" w:hanging="360"/>
                </w:pPr>
              </w:pPrChange>
            </w:pPr>
            <w:ins w:id="859" w:author="Volpe, Kate" w:date="2025-05-12T15:46:00Z" w16du:dateUtc="2025-05-12T19:46:00Z">
              <w:r>
                <w:rPr>
                  <w:rFonts w:ascii="Arial" w:eastAsiaTheme="minorEastAsia" w:hAnsi="Arial" w:cs="Arial"/>
                  <w:sz w:val="18"/>
                  <w:szCs w:val="18"/>
                </w:rPr>
                <w:t>3 Shifts, M-F, varies by department</w:t>
              </w:r>
            </w:ins>
          </w:p>
          <w:p w14:paraId="55094F93" w14:textId="50574D7E" w:rsidR="00B432EF" w:rsidRPr="005974EA" w:rsidRDefault="00B432EF">
            <w:pPr>
              <w:pStyle w:val="ListParagraph"/>
              <w:numPr>
                <w:ilvl w:val="0"/>
                <w:numId w:val="42"/>
              </w:numPr>
              <w:autoSpaceDE w:val="0"/>
              <w:autoSpaceDN w:val="0"/>
              <w:adjustRightInd w:val="0"/>
              <w:spacing w:before="0" w:after="0" w:line="360" w:lineRule="auto"/>
              <w:ind w:leftChars="0"/>
              <w:rPr>
                <w:ins w:id="860" w:author="Volpe, Kate" w:date="2025-04-07T10:45:00Z" w16du:dateUtc="2025-04-07T14:45:00Z"/>
                <w:rFonts w:eastAsiaTheme="minorEastAsia" w:cs="Arial"/>
                <w:color w:val="000000"/>
                <w:sz w:val="18"/>
                <w:szCs w:val="18"/>
              </w:rPr>
              <w:pPrChange w:id="861" w:author="Volpe, Kate" w:date="2025-05-16T14:24:00Z" w16du:dateUtc="2025-05-16T18:24:00Z">
                <w:pPr>
                  <w:pStyle w:val="ListParagraph"/>
                  <w:numPr>
                    <w:numId w:val="42"/>
                  </w:numPr>
                  <w:autoSpaceDE w:val="0"/>
                  <w:autoSpaceDN w:val="0"/>
                  <w:adjustRightInd w:val="0"/>
                  <w:ind w:leftChars="0" w:left="720" w:hanging="360"/>
                </w:pPr>
              </w:pPrChange>
            </w:pPr>
            <w:ins w:id="862" w:author="Volpe, Kate" w:date="2025-04-07T10:45:00Z" w16du:dateUtc="2025-04-07T14:45:00Z">
              <w:r>
                <w:rPr>
                  <w:rFonts w:eastAsiaTheme="minorEastAsia" w:cs="Arial"/>
                  <w:color w:val="000000" w:themeColor="text1"/>
                  <w:sz w:val="18"/>
                  <w:szCs w:val="18"/>
                </w:rPr>
                <w:t xml:space="preserve">ISO Accreditation: </w:t>
              </w:r>
            </w:ins>
            <w:ins w:id="863" w:author="Volpe, Kate" w:date="2025-04-07T10:46:00Z" w16du:dateUtc="2025-04-07T14:46:00Z">
              <w:r>
                <w:rPr>
                  <w:rFonts w:eastAsiaTheme="minorEastAsia" w:cs="Arial"/>
                  <w:color w:val="000000" w:themeColor="text1"/>
                  <w:sz w:val="18"/>
                  <w:szCs w:val="18"/>
                </w:rPr>
                <w:t>Pending ISO 9001, planned for 2026</w:t>
              </w:r>
            </w:ins>
          </w:p>
          <w:p w14:paraId="2A340AA7" w14:textId="0416EB9D" w:rsidR="00B432EF" w:rsidRPr="00B432EF" w:rsidRDefault="00B432EF">
            <w:pPr>
              <w:widowControl w:val="0"/>
              <w:numPr>
                <w:ilvl w:val="0"/>
                <w:numId w:val="42"/>
              </w:numPr>
              <w:autoSpaceDE w:val="0"/>
              <w:autoSpaceDN w:val="0"/>
              <w:adjustRightInd w:val="0"/>
              <w:spacing w:line="360" w:lineRule="auto"/>
              <w:rPr>
                <w:rFonts w:ascii="Arial" w:eastAsiaTheme="minorHAnsi" w:hAnsi="Arial" w:cs="Arial"/>
                <w:snapToGrid w:val="0"/>
                <w:color w:val="000000"/>
                <w:sz w:val="18"/>
                <w:szCs w:val="18"/>
                <w:lang w:val="en-US" w:eastAsia="en-US"/>
              </w:rPr>
              <w:pPrChange w:id="864" w:author="Volpe, Kate" w:date="2025-05-16T14:24:00Z" w16du:dateUtc="2025-05-16T18:24:00Z">
                <w:pPr>
                  <w:widowControl w:val="0"/>
                  <w:numPr>
                    <w:numId w:val="42"/>
                  </w:numPr>
                  <w:autoSpaceDE w:val="0"/>
                  <w:autoSpaceDN w:val="0"/>
                  <w:adjustRightInd w:val="0"/>
                  <w:spacing w:before="120" w:after="120"/>
                  <w:ind w:left="720" w:hanging="360"/>
                </w:pPr>
              </w:pPrChange>
            </w:pPr>
            <w:ins w:id="865" w:author="Volpe, Kate" w:date="2025-04-07T10:45:00Z" w16du:dateUtc="2025-04-07T14:45:00Z">
              <w:r w:rsidRPr="00B432EF">
                <w:rPr>
                  <w:rFonts w:ascii="Arial" w:eastAsiaTheme="minorEastAsia" w:hAnsi="Arial" w:cs="Arial"/>
                  <w:color w:val="000000" w:themeColor="text1"/>
                  <w:sz w:val="18"/>
                  <w:szCs w:val="18"/>
                  <w:rPrChange w:id="866" w:author="Volpe, Kate" w:date="2025-04-07T10:46:00Z" w16du:dateUtc="2025-04-07T14:46:00Z">
                    <w:rPr>
                      <w:rFonts w:eastAsiaTheme="minorEastAsia" w:cs="Arial"/>
                      <w:color w:val="000000" w:themeColor="text1"/>
                      <w:sz w:val="18"/>
                      <w:szCs w:val="18"/>
                    </w:rPr>
                  </w:rPrChange>
                </w:rPr>
                <w:t xml:space="preserve">In-House Certification: ISO </w:t>
              </w:r>
            </w:ins>
            <w:ins w:id="867" w:author="Volpe, Kate" w:date="2025-04-07T10:46:00Z" w16du:dateUtc="2025-04-07T14:46:00Z">
              <w:r>
                <w:rPr>
                  <w:rFonts w:ascii="Arial" w:eastAsiaTheme="minorEastAsia" w:hAnsi="Arial" w:cs="Arial"/>
                  <w:color w:val="000000" w:themeColor="text1"/>
                  <w:sz w:val="18"/>
                  <w:szCs w:val="18"/>
                </w:rPr>
                <w:t xml:space="preserve">9001, </w:t>
              </w:r>
            </w:ins>
            <w:ins w:id="868" w:author="Volpe, Kate" w:date="2025-04-07T10:45:00Z" w16du:dateUtc="2025-04-07T14:45:00Z">
              <w:r w:rsidRPr="00B432EF">
                <w:rPr>
                  <w:rFonts w:ascii="Arial" w:eastAsiaTheme="minorEastAsia" w:hAnsi="Arial" w:cs="Arial"/>
                  <w:color w:val="000000" w:themeColor="text1"/>
                  <w:sz w:val="18"/>
                  <w:szCs w:val="18"/>
                  <w:rPrChange w:id="869" w:author="Volpe, Kate" w:date="2025-04-07T10:46:00Z" w16du:dateUtc="2025-04-07T14:46:00Z">
                    <w:rPr>
                      <w:rFonts w:eastAsiaTheme="minorEastAsia" w:cs="Arial"/>
                      <w:color w:val="000000" w:themeColor="text1"/>
                      <w:sz w:val="18"/>
                      <w:szCs w:val="18"/>
                    </w:rPr>
                  </w:rPrChange>
                </w:rPr>
                <w:t>50001, 14001, 45001</w:t>
              </w:r>
            </w:ins>
          </w:p>
        </w:tc>
      </w:tr>
      <w:tr w:rsidR="00AC3DB4" w:rsidRPr="00023031" w14:paraId="421ADFF9" w14:textId="77777777" w:rsidTr="00C02182">
        <w:trPr>
          <w:jc w:val="center"/>
          <w:trPrChange w:id="870" w:author="Volpe, Kate" w:date="2025-05-19T09:50:00Z" w16du:dateUtc="2025-05-19T13:50:00Z">
            <w:trPr>
              <w:jc w:val="center"/>
            </w:trPr>
          </w:trPrChange>
        </w:trPr>
        <w:tc>
          <w:tcPr>
            <w:tcW w:w="1525" w:type="dxa"/>
            <w:vMerge/>
            <w:tcPrChange w:id="871" w:author="Volpe, Kate" w:date="2025-05-19T09:50:00Z" w16du:dateUtc="2025-05-19T13:50:00Z">
              <w:tcPr>
                <w:tcW w:w="3070" w:type="dxa"/>
                <w:gridSpan w:val="2"/>
                <w:vMerge/>
              </w:tcPr>
            </w:tcPrChange>
          </w:tcPr>
          <w:p w14:paraId="5C07DF0C" w14:textId="77777777" w:rsidR="00AC3DB4" w:rsidRPr="00023031" w:rsidRDefault="00AC3DB4" w:rsidP="00593CC5">
            <w:pPr>
              <w:rPr>
                <w:rFonts w:ascii="Arial" w:hAnsi="Arial" w:cs="Arial"/>
                <w:sz w:val="18"/>
                <w:szCs w:val="18"/>
                <w:lang w:val="en-US"/>
              </w:rPr>
            </w:pPr>
          </w:p>
        </w:tc>
        <w:tc>
          <w:tcPr>
            <w:tcW w:w="9019" w:type="dxa"/>
            <w:shd w:val="clear" w:color="auto" w:fill="auto"/>
            <w:tcPrChange w:id="872" w:author="Volpe, Kate" w:date="2025-05-19T09:50:00Z" w16du:dateUtc="2025-05-19T13:50:00Z">
              <w:tcPr>
                <w:tcW w:w="7474" w:type="dxa"/>
                <w:shd w:val="clear" w:color="auto" w:fill="auto"/>
              </w:tcPr>
            </w:tcPrChange>
          </w:tcPr>
          <w:p w14:paraId="3504A89A" w14:textId="1F3C9BFD" w:rsidR="00AC3DB4" w:rsidRPr="00C02182" w:rsidRDefault="00AC3DB4">
            <w:pPr>
              <w:pStyle w:val="TableParagraph"/>
              <w:kinsoku w:val="0"/>
              <w:overflowPunct w:val="0"/>
              <w:spacing w:line="360" w:lineRule="auto"/>
              <w:ind w:left="0"/>
              <w:rPr>
                <w:b/>
                <w:bCs/>
                <w:color w:val="161616"/>
                <w:w w:val="105"/>
                <w:sz w:val="18"/>
                <w:szCs w:val="18"/>
                <w:lang w:val="en-US"/>
                <w:rPrChange w:id="873" w:author="Volpe, Kate" w:date="2025-05-19T09:49:00Z" w16du:dateUtc="2025-05-19T13:49:00Z">
                  <w:rPr>
                    <w:color w:val="161616"/>
                    <w:w w:val="105"/>
                    <w:sz w:val="18"/>
                    <w:szCs w:val="18"/>
                    <w:lang w:val="en-US"/>
                  </w:rPr>
                </w:rPrChange>
              </w:rPr>
              <w:pPrChange w:id="874" w:author="Volpe, Kate" w:date="2025-05-16T14:24:00Z" w16du:dateUtc="2025-05-16T18:24:00Z">
                <w:pPr>
                  <w:pStyle w:val="TableParagraph"/>
                  <w:kinsoku w:val="0"/>
                  <w:overflowPunct w:val="0"/>
                  <w:spacing w:before="27"/>
                  <w:ind w:left="0"/>
                </w:pPr>
              </w:pPrChange>
            </w:pPr>
            <w:r w:rsidRPr="00C02182">
              <w:rPr>
                <w:b/>
                <w:bCs/>
                <w:color w:val="161616"/>
                <w:w w:val="105"/>
                <w:sz w:val="18"/>
                <w:szCs w:val="18"/>
                <w:lang w:val="en-US"/>
                <w:rPrChange w:id="875" w:author="Volpe, Kate" w:date="2025-05-19T09:49:00Z" w16du:dateUtc="2025-05-19T13:49:00Z">
                  <w:rPr>
                    <w:color w:val="161616"/>
                    <w:w w:val="105"/>
                    <w:sz w:val="18"/>
                    <w:szCs w:val="18"/>
                    <w:lang w:val="en-US"/>
                  </w:rPr>
                </w:rPrChange>
              </w:rPr>
              <w:t xml:space="preserve">578 Crystal Avenue, </w:t>
            </w:r>
            <w:proofErr w:type="spellStart"/>
            <w:r w:rsidRPr="00C02182">
              <w:rPr>
                <w:b/>
                <w:bCs/>
                <w:color w:val="161616"/>
                <w:w w:val="105"/>
                <w:sz w:val="18"/>
                <w:szCs w:val="18"/>
                <w:lang w:val="en-US"/>
                <w:rPrChange w:id="876" w:author="Volpe, Kate" w:date="2025-05-19T09:49:00Z" w16du:dateUtc="2025-05-19T13:49:00Z">
                  <w:rPr>
                    <w:color w:val="161616"/>
                    <w:w w:val="105"/>
                    <w:sz w:val="18"/>
                    <w:szCs w:val="18"/>
                    <w:lang w:val="en-US"/>
                  </w:rPr>
                </w:rPrChange>
              </w:rPr>
              <w:t>Bldg</w:t>
            </w:r>
            <w:proofErr w:type="spellEnd"/>
            <w:r w:rsidRPr="00C02182">
              <w:rPr>
                <w:b/>
                <w:bCs/>
                <w:color w:val="161616"/>
                <w:w w:val="105"/>
                <w:sz w:val="18"/>
                <w:szCs w:val="18"/>
                <w:lang w:val="en-US"/>
                <w:rPrChange w:id="877" w:author="Volpe, Kate" w:date="2025-05-19T09:49:00Z" w16du:dateUtc="2025-05-19T13:49:00Z">
                  <w:rPr>
                    <w:color w:val="161616"/>
                    <w:w w:val="105"/>
                    <w:sz w:val="18"/>
                    <w:szCs w:val="18"/>
                    <w:lang w:val="en-US"/>
                  </w:rPr>
                </w:rPrChange>
              </w:rPr>
              <w:t xml:space="preserve"> 202, Vineland, New Jersey 08360</w:t>
            </w:r>
            <w:ins w:id="878" w:author="Volpe, Kate" w:date="2025-05-16T14:10:00Z" w16du:dateUtc="2025-05-16T18:10:00Z">
              <w:r w:rsidR="00974CF4" w:rsidRPr="00C02182">
                <w:rPr>
                  <w:b/>
                  <w:bCs/>
                  <w:color w:val="161616"/>
                  <w:w w:val="105"/>
                  <w:sz w:val="18"/>
                  <w:szCs w:val="18"/>
                  <w:lang w:val="en-US"/>
                  <w:rPrChange w:id="879" w:author="Volpe, Kate" w:date="2025-05-19T09:49:00Z" w16du:dateUtc="2025-05-19T13:49:00Z">
                    <w:rPr>
                      <w:color w:val="161616"/>
                      <w:w w:val="105"/>
                      <w:sz w:val="18"/>
                      <w:szCs w:val="18"/>
                      <w:lang w:val="en-US"/>
                    </w:rPr>
                  </w:rPrChange>
                </w:rPr>
                <w:t>, US</w:t>
              </w:r>
            </w:ins>
          </w:p>
          <w:p w14:paraId="0EC4DC3D" w14:textId="39FD0543" w:rsidR="00AC3DB4" w:rsidRPr="001276DF" w:rsidRDefault="00AC3DB4">
            <w:pPr>
              <w:pStyle w:val="ListParagraph"/>
              <w:numPr>
                <w:ilvl w:val="0"/>
                <w:numId w:val="42"/>
              </w:numPr>
              <w:autoSpaceDE w:val="0"/>
              <w:autoSpaceDN w:val="0"/>
              <w:adjustRightInd w:val="0"/>
              <w:spacing w:before="0" w:after="0" w:line="360" w:lineRule="auto"/>
              <w:ind w:leftChars="0"/>
              <w:rPr>
                <w:rFonts w:eastAsiaTheme="minorHAnsi" w:cs="Arial"/>
                <w:color w:val="000000"/>
                <w:sz w:val="18"/>
                <w:szCs w:val="18"/>
              </w:rPr>
              <w:pPrChange w:id="880" w:author="Volpe, Kate" w:date="2025-05-16T14:24:00Z" w16du:dateUtc="2025-05-16T18:24:00Z">
                <w:pPr>
                  <w:pStyle w:val="ListParagraph"/>
                  <w:numPr>
                    <w:numId w:val="42"/>
                  </w:numPr>
                  <w:autoSpaceDE w:val="0"/>
                  <w:autoSpaceDN w:val="0"/>
                  <w:adjustRightInd w:val="0"/>
                  <w:ind w:leftChars="0" w:left="720" w:hanging="360"/>
                </w:pPr>
              </w:pPrChange>
            </w:pPr>
            <w:r w:rsidRPr="001276DF">
              <w:rPr>
                <w:rFonts w:eastAsiaTheme="minorHAnsi" w:cs="Arial"/>
                <w:color w:val="000000"/>
                <w:sz w:val="18"/>
                <w:szCs w:val="18"/>
              </w:rPr>
              <w:t>Warehousing and distribution</w:t>
            </w:r>
            <w:ins w:id="881" w:author="Volpe, Kate" w:date="2025-05-16T14:12:00Z" w16du:dateUtc="2025-05-16T18:12:00Z">
              <w:r w:rsidR="00974CF4">
                <w:rPr>
                  <w:rFonts w:eastAsiaTheme="minorHAnsi" w:cs="Arial"/>
                  <w:color w:val="000000"/>
                  <w:sz w:val="18"/>
                  <w:szCs w:val="18"/>
                </w:rPr>
                <w:t>.</w:t>
              </w:r>
            </w:ins>
          </w:p>
          <w:p w14:paraId="46A6E396" w14:textId="384E7301" w:rsidR="00AC3DB4" w:rsidRPr="00023201" w:rsidRDefault="00AC3DB4">
            <w:pPr>
              <w:pStyle w:val="ListParagraph"/>
              <w:numPr>
                <w:ilvl w:val="0"/>
                <w:numId w:val="42"/>
              </w:numPr>
              <w:autoSpaceDE w:val="0"/>
              <w:autoSpaceDN w:val="0"/>
              <w:adjustRightInd w:val="0"/>
              <w:spacing w:before="0" w:after="0" w:line="360" w:lineRule="auto"/>
              <w:ind w:leftChars="0"/>
              <w:rPr>
                <w:ins w:id="882" w:author="Volpe, Kate" w:date="2025-04-07T10:31:00Z" w16du:dateUtc="2025-04-07T14:31:00Z"/>
                <w:rFonts w:eastAsiaTheme="minorEastAsia" w:cs="Arial"/>
                <w:color w:val="000000"/>
                <w:szCs w:val="20"/>
                <w:rPrChange w:id="883" w:author="Volpe, Kate" w:date="2025-04-07T10:31:00Z" w16du:dateUtc="2025-04-07T14:31:00Z">
                  <w:rPr>
                    <w:ins w:id="884" w:author="Volpe, Kate" w:date="2025-04-07T10:31:00Z" w16du:dateUtc="2025-04-07T14:31:00Z"/>
                    <w:rFonts w:eastAsiaTheme="minorEastAsia" w:cs="Arial"/>
                    <w:color w:val="000000" w:themeColor="text1"/>
                    <w:sz w:val="18"/>
                    <w:szCs w:val="18"/>
                  </w:rPr>
                </w:rPrChange>
              </w:rPr>
              <w:pPrChange w:id="885" w:author="Volpe, Kate" w:date="2025-05-16T14:24:00Z" w16du:dateUtc="2025-05-16T18:24:00Z">
                <w:pPr>
                  <w:pStyle w:val="ListParagraph"/>
                  <w:numPr>
                    <w:numId w:val="42"/>
                  </w:numPr>
                  <w:autoSpaceDE w:val="0"/>
                  <w:autoSpaceDN w:val="0"/>
                  <w:adjustRightInd w:val="0"/>
                  <w:ind w:leftChars="0" w:left="720" w:hanging="360"/>
                </w:pPr>
              </w:pPrChange>
            </w:pPr>
            <w:r w:rsidRPr="001276DF">
              <w:rPr>
                <w:rFonts w:eastAsiaTheme="minorEastAsia" w:cs="Arial"/>
                <w:color w:val="000000" w:themeColor="text1"/>
                <w:sz w:val="18"/>
                <w:szCs w:val="18"/>
              </w:rPr>
              <w:t xml:space="preserve">Size of site: 9.200 m²                     Employees: </w:t>
            </w:r>
            <w:del w:id="886" w:author="Volpe, Kate" w:date="2025-04-07T10:31:00Z" w16du:dateUtc="2025-04-07T14:31:00Z">
              <w:r w:rsidRPr="001276DF" w:rsidDel="00023201">
                <w:rPr>
                  <w:rFonts w:eastAsiaTheme="minorEastAsia" w:cs="Arial"/>
                  <w:color w:val="000000" w:themeColor="text1"/>
                  <w:sz w:val="18"/>
                  <w:szCs w:val="18"/>
                </w:rPr>
                <w:delText>11</w:delText>
              </w:r>
            </w:del>
            <w:ins w:id="887" w:author="Volpe, Kate" w:date="2025-04-07T10:31:00Z" w16du:dateUtc="2025-04-07T14:31:00Z">
              <w:r w:rsidR="00023201" w:rsidRPr="001276DF">
                <w:rPr>
                  <w:rFonts w:eastAsiaTheme="minorEastAsia" w:cs="Arial"/>
                  <w:color w:val="000000" w:themeColor="text1"/>
                  <w:sz w:val="18"/>
                  <w:szCs w:val="18"/>
                </w:rPr>
                <w:t>1</w:t>
              </w:r>
              <w:r w:rsidR="00023201">
                <w:rPr>
                  <w:rFonts w:eastAsiaTheme="minorEastAsia" w:cs="Arial"/>
                  <w:color w:val="000000" w:themeColor="text1"/>
                  <w:sz w:val="18"/>
                  <w:szCs w:val="18"/>
                </w:rPr>
                <w:t>0</w:t>
              </w:r>
            </w:ins>
          </w:p>
          <w:p w14:paraId="759BD408" w14:textId="1BB44207" w:rsidR="00023201" w:rsidRPr="00B432EF" w:rsidRDefault="00043575">
            <w:pPr>
              <w:pStyle w:val="ListParagraph"/>
              <w:numPr>
                <w:ilvl w:val="0"/>
                <w:numId w:val="42"/>
              </w:numPr>
              <w:autoSpaceDE w:val="0"/>
              <w:autoSpaceDN w:val="0"/>
              <w:adjustRightInd w:val="0"/>
              <w:spacing w:before="0" w:after="0" w:line="360" w:lineRule="auto"/>
              <w:ind w:leftChars="0"/>
              <w:rPr>
                <w:ins w:id="888" w:author="Volpe, Kate" w:date="2025-04-07T10:45:00Z" w16du:dateUtc="2025-04-07T14:45:00Z"/>
                <w:rFonts w:eastAsiaTheme="minorEastAsia" w:cs="Arial"/>
                <w:color w:val="000000"/>
                <w:szCs w:val="20"/>
                <w:rPrChange w:id="889" w:author="Volpe, Kate" w:date="2025-04-07T10:45:00Z" w16du:dateUtc="2025-04-07T14:45:00Z">
                  <w:rPr>
                    <w:ins w:id="890" w:author="Volpe, Kate" w:date="2025-04-07T10:45:00Z" w16du:dateUtc="2025-04-07T14:45:00Z"/>
                    <w:rFonts w:eastAsiaTheme="minorEastAsia" w:cs="Arial"/>
                    <w:color w:val="000000" w:themeColor="text1"/>
                    <w:sz w:val="18"/>
                    <w:szCs w:val="18"/>
                  </w:rPr>
                </w:rPrChange>
              </w:rPr>
              <w:pPrChange w:id="891" w:author="Volpe, Kate" w:date="2025-05-16T14:24:00Z" w16du:dateUtc="2025-05-16T18:24:00Z">
                <w:pPr>
                  <w:pStyle w:val="ListParagraph"/>
                  <w:numPr>
                    <w:numId w:val="42"/>
                  </w:numPr>
                  <w:autoSpaceDE w:val="0"/>
                  <w:autoSpaceDN w:val="0"/>
                  <w:adjustRightInd w:val="0"/>
                  <w:ind w:leftChars="0" w:left="720" w:hanging="360"/>
                </w:pPr>
              </w:pPrChange>
            </w:pPr>
            <w:ins w:id="892" w:author="Volpe, Kate" w:date="2025-05-12T16:05:00Z" w16du:dateUtc="2025-05-12T20:05:00Z">
              <w:r>
                <w:rPr>
                  <w:rFonts w:eastAsiaTheme="minorEastAsia" w:cs="Arial"/>
                  <w:color w:val="000000" w:themeColor="text1"/>
                  <w:sz w:val="18"/>
                  <w:szCs w:val="18"/>
                </w:rPr>
                <w:t>1 Shift, M-F, 07:00 – 15:30 EST</w:t>
              </w:r>
            </w:ins>
          </w:p>
          <w:p w14:paraId="100EEDA4" w14:textId="77777777" w:rsidR="00B432EF" w:rsidRPr="005974EA" w:rsidRDefault="00B432EF">
            <w:pPr>
              <w:pStyle w:val="ListParagraph"/>
              <w:numPr>
                <w:ilvl w:val="0"/>
                <w:numId w:val="42"/>
              </w:numPr>
              <w:autoSpaceDE w:val="0"/>
              <w:autoSpaceDN w:val="0"/>
              <w:adjustRightInd w:val="0"/>
              <w:spacing w:before="0" w:after="0" w:line="360" w:lineRule="auto"/>
              <w:ind w:leftChars="0"/>
              <w:rPr>
                <w:ins w:id="893" w:author="Volpe, Kate" w:date="2025-04-07T10:45:00Z" w16du:dateUtc="2025-04-07T14:45:00Z"/>
                <w:rFonts w:eastAsiaTheme="minorEastAsia" w:cs="Arial"/>
                <w:color w:val="000000"/>
                <w:sz w:val="18"/>
                <w:szCs w:val="18"/>
              </w:rPr>
              <w:pPrChange w:id="894" w:author="Volpe, Kate" w:date="2025-05-16T14:24:00Z" w16du:dateUtc="2025-05-16T18:24:00Z">
                <w:pPr>
                  <w:pStyle w:val="ListParagraph"/>
                  <w:numPr>
                    <w:numId w:val="42"/>
                  </w:numPr>
                  <w:autoSpaceDE w:val="0"/>
                  <w:autoSpaceDN w:val="0"/>
                  <w:adjustRightInd w:val="0"/>
                  <w:ind w:leftChars="0" w:left="720" w:hanging="360"/>
                </w:pPr>
              </w:pPrChange>
            </w:pPr>
            <w:ins w:id="895" w:author="Volpe, Kate" w:date="2025-04-07T10:45:00Z" w16du:dateUtc="2025-04-07T14:45:00Z">
              <w:r>
                <w:rPr>
                  <w:rFonts w:eastAsiaTheme="minorEastAsia" w:cs="Arial"/>
                  <w:color w:val="000000" w:themeColor="text1"/>
                  <w:sz w:val="18"/>
                  <w:szCs w:val="18"/>
                </w:rPr>
                <w:t>ISO Accreditation: ISO 9001</w:t>
              </w:r>
            </w:ins>
          </w:p>
          <w:p w14:paraId="3141BDCB" w14:textId="27BF6DFE" w:rsidR="00B432EF" w:rsidRPr="001276DF" w:rsidRDefault="00B432EF">
            <w:pPr>
              <w:pStyle w:val="ListParagraph"/>
              <w:numPr>
                <w:ilvl w:val="0"/>
                <w:numId w:val="42"/>
              </w:numPr>
              <w:autoSpaceDE w:val="0"/>
              <w:autoSpaceDN w:val="0"/>
              <w:adjustRightInd w:val="0"/>
              <w:spacing w:before="0" w:after="0" w:line="360" w:lineRule="auto"/>
              <w:ind w:leftChars="0"/>
              <w:rPr>
                <w:rFonts w:eastAsiaTheme="minorEastAsia" w:cs="Arial"/>
                <w:color w:val="000000"/>
                <w:szCs w:val="20"/>
              </w:rPr>
              <w:pPrChange w:id="896" w:author="Volpe, Kate" w:date="2025-05-16T14:24:00Z" w16du:dateUtc="2025-05-16T18:24:00Z">
                <w:pPr>
                  <w:pStyle w:val="ListParagraph"/>
                  <w:numPr>
                    <w:numId w:val="42"/>
                  </w:numPr>
                  <w:autoSpaceDE w:val="0"/>
                  <w:autoSpaceDN w:val="0"/>
                  <w:adjustRightInd w:val="0"/>
                  <w:ind w:leftChars="0" w:left="720" w:hanging="360"/>
                </w:pPr>
              </w:pPrChange>
            </w:pPr>
            <w:ins w:id="897" w:author="Volpe, Kate" w:date="2025-04-07T10:45:00Z" w16du:dateUtc="2025-04-07T14:45:00Z">
              <w:r>
                <w:rPr>
                  <w:rFonts w:eastAsiaTheme="minorEastAsia" w:cs="Arial"/>
                  <w:color w:val="000000" w:themeColor="text1"/>
                  <w:sz w:val="18"/>
                  <w:szCs w:val="18"/>
                </w:rPr>
                <w:t>In-House Certification: ISO 50001, 14001, 45001</w:t>
              </w:r>
            </w:ins>
          </w:p>
        </w:tc>
      </w:tr>
      <w:tr w:rsidR="00CF0768" w:rsidRPr="00023031" w14:paraId="43604208" w14:textId="77777777" w:rsidTr="00C02182">
        <w:trPr>
          <w:jc w:val="center"/>
          <w:ins w:id="898" w:author="Volpe, Kate" w:date="2025-05-19T10:17:00Z"/>
        </w:trPr>
        <w:tc>
          <w:tcPr>
            <w:tcW w:w="1525" w:type="dxa"/>
            <w:vMerge/>
          </w:tcPr>
          <w:p w14:paraId="617C4011" w14:textId="77777777" w:rsidR="00CF0768" w:rsidRPr="00023031" w:rsidRDefault="00CF0768" w:rsidP="00593CC5">
            <w:pPr>
              <w:rPr>
                <w:ins w:id="899" w:author="Volpe, Kate" w:date="2025-05-19T10:17:00Z" w16du:dateUtc="2025-05-19T14:17:00Z"/>
                <w:rFonts w:ascii="Arial" w:hAnsi="Arial" w:cs="Arial"/>
                <w:sz w:val="18"/>
                <w:szCs w:val="18"/>
                <w:lang w:val="en-US"/>
              </w:rPr>
            </w:pPr>
          </w:p>
        </w:tc>
        <w:tc>
          <w:tcPr>
            <w:tcW w:w="9019" w:type="dxa"/>
            <w:shd w:val="clear" w:color="auto" w:fill="auto"/>
          </w:tcPr>
          <w:p w14:paraId="7A6430AE" w14:textId="77777777" w:rsidR="00CF0768" w:rsidRPr="00B960E4" w:rsidRDefault="00CF0768" w:rsidP="00CF0768">
            <w:pPr>
              <w:pStyle w:val="CobraBrdtext"/>
              <w:spacing w:after="0" w:line="360" w:lineRule="auto"/>
              <w:rPr>
                <w:ins w:id="900" w:author="Volpe, Kate" w:date="2025-05-19T10:17:00Z" w16du:dateUtc="2025-05-19T14:17:00Z"/>
                <w:rFonts w:ascii="Arial" w:hAnsi="Arial" w:cs="Arial"/>
                <w:b/>
                <w:bCs/>
                <w:color w:val="161616"/>
                <w:w w:val="105"/>
                <w:sz w:val="18"/>
                <w:szCs w:val="18"/>
                <w:lang w:val="en-US"/>
              </w:rPr>
            </w:pPr>
            <w:ins w:id="901" w:author="Volpe, Kate" w:date="2025-05-19T10:17:00Z" w16du:dateUtc="2025-05-19T14:17:00Z">
              <w:r w:rsidRPr="00B960E4">
                <w:rPr>
                  <w:rFonts w:ascii="Arial" w:hAnsi="Arial" w:cs="Arial"/>
                  <w:b/>
                  <w:bCs/>
                  <w:color w:val="161616"/>
                  <w:w w:val="105"/>
                  <w:sz w:val="18"/>
                  <w:szCs w:val="18"/>
                  <w:lang w:val="en-US"/>
                </w:rPr>
                <w:t>600 Orange Street, Millville, New Jersey 08332, US</w:t>
              </w:r>
            </w:ins>
          </w:p>
          <w:p w14:paraId="70AC819D" w14:textId="77777777" w:rsidR="00CF0768" w:rsidRPr="00B960E4" w:rsidRDefault="00CF0768" w:rsidP="00CF0768">
            <w:pPr>
              <w:pStyle w:val="ListParagraph"/>
              <w:numPr>
                <w:ilvl w:val="0"/>
                <w:numId w:val="42"/>
              </w:numPr>
              <w:autoSpaceDE w:val="0"/>
              <w:autoSpaceDN w:val="0"/>
              <w:adjustRightInd w:val="0"/>
              <w:spacing w:before="0" w:after="0" w:line="360" w:lineRule="auto"/>
              <w:ind w:leftChars="0"/>
              <w:rPr>
                <w:ins w:id="902" w:author="Volpe, Kate" w:date="2025-05-19T10:17:00Z" w16du:dateUtc="2025-05-19T14:17:00Z"/>
                <w:rFonts w:eastAsiaTheme="minorHAnsi" w:cs="Arial"/>
                <w:color w:val="000000"/>
                <w:sz w:val="18"/>
                <w:szCs w:val="18"/>
              </w:rPr>
            </w:pPr>
            <w:ins w:id="903" w:author="Volpe, Kate" w:date="2025-05-19T10:17:00Z" w16du:dateUtc="2025-05-19T14:17:00Z">
              <w:r w:rsidRPr="00B960E4">
                <w:rPr>
                  <w:rFonts w:eastAsiaTheme="minorHAnsi" w:cs="Arial"/>
                  <w:color w:val="000000"/>
                  <w:sz w:val="18"/>
                  <w:szCs w:val="18"/>
                </w:rPr>
                <w:t>Warehousing</w:t>
              </w:r>
              <w:r>
                <w:rPr>
                  <w:rFonts w:eastAsiaTheme="minorHAnsi" w:cs="Arial"/>
                  <w:color w:val="000000"/>
                  <w:sz w:val="18"/>
                  <w:szCs w:val="18"/>
                </w:rPr>
                <w:t>.</w:t>
              </w:r>
            </w:ins>
          </w:p>
          <w:p w14:paraId="24F54E5C" w14:textId="77777777" w:rsidR="00CF0768" w:rsidRPr="00B960E4" w:rsidRDefault="00CF0768" w:rsidP="00CF0768">
            <w:pPr>
              <w:pStyle w:val="ListParagraph"/>
              <w:numPr>
                <w:ilvl w:val="0"/>
                <w:numId w:val="42"/>
              </w:numPr>
              <w:autoSpaceDE w:val="0"/>
              <w:autoSpaceDN w:val="0"/>
              <w:adjustRightInd w:val="0"/>
              <w:spacing w:before="0" w:after="0" w:line="360" w:lineRule="auto"/>
              <w:ind w:leftChars="0"/>
              <w:rPr>
                <w:ins w:id="904" w:author="Volpe, Kate" w:date="2025-05-19T10:17:00Z" w16du:dateUtc="2025-05-19T14:17:00Z"/>
                <w:rFonts w:eastAsiaTheme="minorEastAsia" w:cs="Arial"/>
                <w:color w:val="000000"/>
                <w:szCs w:val="20"/>
              </w:rPr>
            </w:pPr>
            <w:ins w:id="905" w:author="Volpe, Kate" w:date="2025-05-19T10:17:00Z" w16du:dateUtc="2025-05-19T14:17:00Z">
              <w:r w:rsidRPr="00B960E4">
                <w:rPr>
                  <w:rFonts w:eastAsiaTheme="minorEastAsia" w:cs="Arial"/>
                  <w:color w:val="000000" w:themeColor="text1"/>
                  <w:sz w:val="18"/>
                  <w:szCs w:val="18"/>
                </w:rPr>
                <w:t>Size of site: 6.500 m²                     Employees: 3</w:t>
              </w:r>
            </w:ins>
          </w:p>
          <w:p w14:paraId="71CBEFAB" w14:textId="77777777" w:rsidR="00CF0768" w:rsidRPr="00B960E4" w:rsidRDefault="00CF0768" w:rsidP="00CF0768">
            <w:pPr>
              <w:pStyle w:val="ListParagraph"/>
              <w:numPr>
                <w:ilvl w:val="0"/>
                <w:numId w:val="42"/>
              </w:numPr>
              <w:autoSpaceDE w:val="0"/>
              <w:autoSpaceDN w:val="0"/>
              <w:adjustRightInd w:val="0"/>
              <w:spacing w:before="0" w:after="0" w:line="360" w:lineRule="auto"/>
              <w:ind w:leftChars="0"/>
              <w:rPr>
                <w:ins w:id="906" w:author="Volpe, Kate" w:date="2025-05-19T10:17:00Z" w16du:dateUtc="2025-05-19T14:17:00Z"/>
                <w:rFonts w:eastAsiaTheme="minorEastAsia" w:cs="Arial"/>
                <w:color w:val="000000"/>
                <w:szCs w:val="20"/>
              </w:rPr>
            </w:pPr>
            <w:ins w:id="907" w:author="Volpe, Kate" w:date="2025-05-19T10:17:00Z" w16du:dateUtc="2025-05-19T14:17:00Z">
              <w:r w:rsidRPr="00B960E4">
                <w:rPr>
                  <w:rFonts w:eastAsiaTheme="minorEastAsia" w:cs="Arial"/>
                  <w:color w:val="000000" w:themeColor="text1"/>
                  <w:sz w:val="18"/>
                  <w:szCs w:val="18"/>
                </w:rPr>
                <w:lastRenderedPageBreak/>
                <w:t>1 Shift,</w:t>
              </w:r>
              <w:r>
                <w:rPr>
                  <w:rFonts w:eastAsiaTheme="minorEastAsia" w:cs="Arial"/>
                  <w:color w:val="000000" w:themeColor="text1"/>
                  <w:sz w:val="18"/>
                  <w:szCs w:val="18"/>
                </w:rPr>
                <w:t xml:space="preserve"> M-F,</w:t>
              </w:r>
              <w:r w:rsidRPr="00B960E4">
                <w:rPr>
                  <w:rFonts w:eastAsiaTheme="minorEastAsia" w:cs="Arial"/>
                  <w:color w:val="000000" w:themeColor="text1"/>
                  <w:sz w:val="18"/>
                  <w:szCs w:val="18"/>
                </w:rPr>
                <w:t xml:space="preserve"> 06:00 – 14:30 EST</w:t>
              </w:r>
            </w:ins>
          </w:p>
          <w:p w14:paraId="55391519" w14:textId="77777777" w:rsidR="00CF0768" w:rsidRPr="00CF0768" w:rsidRDefault="00CF0768" w:rsidP="00CF0768">
            <w:pPr>
              <w:pStyle w:val="ListParagraph"/>
              <w:numPr>
                <w:ilvl w:val="0"/>
                <w:numId w:val="42"/>
              </w:numPr>
              <w:autoSpaceDE w:val="0"/>
              <w:autoSpaceDN w:val="0"/>
              <w:adjustRightInd w:val="0"/>
              <w:spacing w:before="0" w:after="0" w:line="360" w:lineRule="auto"/>
              <w:ind w:leftChars="0"/>
              <w:rPr>
                <w:ins w:id="908" w:author="Volpe, Kate" w:date="2025-05-19T10:17:00Z" w16du:dateUtc="2025-05-19T14:17:00Z"/>
                <w:b/>
                <w:bCs/>
                <w:color w:val="161616"/>
                <w:w w:val="105"/>
                <w:sz w:val="18"/>
                <w:szCs w:val="18"/>
                <w:rPrChange w:id="909" w:author="Volpe, Kate" w:date="2025-05-19T10:17:00Z" w16du:dateUtc="2025-05-19T14:17:00Z">
                  <w:rPr>
                    <w:ins w:id="910" w:author="Volpe, Kate" w:date="2025-05-19T10:17:00Z" w16du:dateUtc="2025-05-19T14:17:00Z"/>
                    <w:rFonts w:eastAsiaTheme="minorEastAsia" w:cs="Arial"/>
                    <w:color w:val="000000" w:themeColor="text1"/>
                    <w:sz w:val="18"/>
                    <w:szCs w:val="18"/>
                  </w:rPr>
                </w:rPrChange>
              </w:rPr>
            </w:pPr>
            <w:ins w:id="911" w:author="Volpe, Kate" w:date="2025-05-19T10:17:00Z" w16du:dateUtc="2025-05-19T14:17:00Z">
              <w:r w:rsidRPr="00D73072">
                <w:rPr>
                  <w:rFonts w:eastAsiaTheme="minorEastAsia" w:cs="Arial"/>
                  <w:color w:val="000000" w:themeColor="text1"/>
                  <w:sz w:val="18"/>
                  <w:szCs w:val="18"/>
                </w:rPr>
                <w:t>ISO Accreditation: ISO 9001</w:t>
              </w:r>
            </w:ins>
          </w:p>
          <w:p w14:paraId="76B2C5EE" w14:textId="2EFDAF41" w:rsidR="00CF0768" w:rsidRPr="00CF0768" w:rsidRDefault="00CF0768">
            <w:pPr>
              <w:pStyle w:val="ListParagraph"/>
              <w:numPr>
                <w:ilvl w:val="0"/>
                <w:numId w:val="42"/>
              </w:numPr>
              <w:autoSpaceDE w:val="0"/>
              <w:autoSpaceDN w:val="0"/>
              <w:adjustRightInd w:val="0"/>
              <w:spacing w:before="0" w:after="0" w:line="360" w:lineRule="auto"/>
              <w:ind w:leftChars="0"/>
              <w:rPr>
                <w:ins w:id="912" w:author="Volpe, Kate" w:date="2025-05-19T10:17:00Z" w16du:dateUtc="2025-05-19T14:17:00Z"/>
                <w:b/>
                <w:bCs/>
                <w:color w:val="161616"/>
                <w:w w:val="105"/>
                <w:sz w:val="18"/>
                <w:szCs w:val="18"/>
              </w:rPr>
              <w:pPrChange w:id="913" w:author="Volpe, Kate" w:date="2025-05-19T10:17:00Z" w16du:dateUtc="2025-05-19T14:17:00Z">
                <w:pPr>
                  <w:pStyle w:val="TableParagraph"/>
                  <w:kinsoku w:val="0"/>
                  <w:overflowPunct w:val="0"/>
                  <w:spacing w:line="360" w:lineRule="auto"/>
                  <w:ind w:left="0"/>
                </w:pPr>
              </w:pPrChange>
            </w:pPr>
            <w:ins w:id="914" w:author="Volpe, Kate" w:date="2025-05-19T10:17:00Z" w16du:dateUtc="2025-05-19T14:17:00Z">
              <w:r w:rsidRPr="00D73072">
                <w:rPr>
                  <w:rFonts w:eastAsiaTheme="minorEastAsia" w:cs="Arial"/>
                  <w:color w:val="000000" w:themeColor="text1"/>
                  <w:sz w:val="18"/>
                  <w:szCs w:val="18"/>
                </w:rPr>
                <w:t>In-House Certification: ISO 50001, 14001, 45001</w:t>
              </w:r>
            </w:ins>
          </w:p>
        </w:tc>
      </w:tr>
      <w:tr w:rsidR="00AC3DB4" w:rsidRPr="00023031" w14:paraId="17B35C92" w14:textId="77777777" w:rsidTr="00C02182">
        <w:trPr>
          <w:jc w:val="center"/>
          <w:trPrChange w:id="915" w:author="Volpe, Kate" w:date="2025-05-19T09:50:00Z" w16du:dateUtc="2025-05-19T13:50:00Z">
            <w:trPr>
              <w:jc w:val="center"/>
            </w:trPr>
          </w:trPrChange>
        </w:trPr>
        <w:tc>
          <w:tcPr>
            <w:tcW w:w="1525" w:type="dxa"/>
            <w:vMerge/>
            <w:tcPrChange w:id="916" w:author="Volpe, Kate" w:date="2025-05-19T09:50:00Z" w16du:dateUtc="2025-05-19T13:50:00Z">
              <w:tcPr>
                <w:tcW w:w="3070" w:type="dxa"/>
                <w:gridSpan w:val="2"/>
                <w:vMerge/>
              </w:tcPr>
            </w:tcPrChange>
          </w:tcPr>
          <w:p w14:paraId="3D6DD6C6" w14:textId="77777777" w:rsidR="00AC3DB4" w:rsidRPr="00023031" w:rsidRDefault="00AC3DB4" w:rsidP="00593CC5">
            <w:pPr>
              <w:rPr>
                <w:rFonts w:ascii="Arial" w:hAnsi="Arial" w:cs="Arial"/>
                <w:lang w:val="en-US"/>
              </w:rPr>
            </w:pPr>
          </w:p>
        </w:tc>
        <w:tc>
          <w:tcPr>
            <w:tcW w:w="9019" w:type="dxa"/>
            <w:shd w:val="clear" w:color="auto" w:fill="auto"/>
            <w:tcPrChange w:id="917" w:author="Volpe, Kate" w:date="2025-05-19T09:50:00Z" w16du:dateUtc="2025-05-19T13:50:00Z">
              <w:tcPr>
                <w:tcW w:w="7474" w:type="dxa"/>
                <w:shd w:val="clear" w:color="auto" w:fill="auto"/>
              </w:tcPr>
            </w:tcPrChange>
          </w:tcPr>
          <w:p w14:paraId="39D551DB" w14:textId="49649404" w:rsidR="00AC3DB4" w:rsidRPr="00C02182" w:rsidRDefault="00AC3DB4">
            <w:pPr>
              <w:pStyle w:val="TableParagraph"/>
              <w:kinsoku w:val="0"/>
              <w:overflowPunct w:val="0"/>
              <w:spacing w:line="360" w:lineRule="auto"/>
              <w:ind w:left="0"/>
              <w:rPr>
                <w:b/>
                <w:bCs/>
                <w:color w:val="161616"/>
                <w:w w:val="105"/>
                <w:sz w:val="18"/>
                <w:szCs w:val="18"/>
                <w:lang w:val="es-ES"/>
                <w:rPrChange w:id="918" w:author="Volpe, Kate" w:date="2025-05-19T09:50:00Z" w16du:dateUtc="2025-05-19T13:50:00Z">
                  <w:rPr>
                    <w:color w:val="161616"/>
                    <w:w w:val="105"/>
                    <w:sz w:val="18"/>
                    <w:szCs w:val="18"/>
                    <w:lang w:val="es-ES"/>
                  </w:rPr>
                </w:rPrChange>
              </w:rPr>
              <w:pPrChange w:id="919" w:author="Volpe, Kate" w:date="2025-05-16T14:24:00Z" w16du:dateUtc="2025-05-16T18:24:00Z">
                <w:pPr>
                  <w:pStyle w:val="TableParagraph"/>
                  <w:kinsoku w:val="0"/>
                  <w:overflowPunct w:val="0"/>
                  <w:spacing w:line="246" w:lineRule="exact"/>
                  <w:ind w:left="0"/>
                </w:pPr>
              </w:pPrChange>
            </w:pPr>
            <w:r w:rsidRPr="00C02182">
              <w:rPr>
                <w:b/>
                <w:bCs/>
                <w:color w:val="161616"/>
                <w:w w:val="105"/>
                <w:sz w:val="18"/>
                <w:szCs w:val="18"/>
                <w:lang w:val="fr-FR"/>
                <w:rPrChange w:id="920" w:author="Volpe, Kate" w:date="2025-05-19T09:50:00Z" w16du:dateUtc="2025-05-19T13:50:00Z">
                  <w:rPr>
                    <w:color w:val="161616"/>
                    <w:w w:val="105"/>
                    <w:sz w:val="18"/>
                    <w:szCs w:val="18"/>
                    <w:lang w:val="fr-FR"/>
                  </w:rPr>
                </w:rPrChange>
              </w:rPr>
              <w:t xml:space="preserve">DWK Life Sciences, S. de. </w:t>
            </w:r>
            <w:r w:rsidRPr="00C02182">
              <w:rPr>
                <w:b/>
                <w:bCs/>
                <w:color w:val="161616"/>
                <w:w w:val="105"/>
                <w:sz w:val="18"/>
                <w:szCs w:val="18"/>
                <w:lang w:val="es-ES"/>
                <w:rPrChange w:id="921" w:author="Volpe, Kate" w:date="2025-05-19T09:50:00Z" w16du:dateUtc="2025-05-19T13:50:00Z">
                  <w:rPr>
                    <w:color w:val="161616"/>
                    <w:w w:val="105"/>
                    <w:sz w:val="18"/>
                    <w:szCs w:val="18"/>
                    <w:lang w:val="es-ES"/>
                  </w:rPr>
                </w:rPrChange>
              </w:rPr>
              <w:t>R. L. de. C.V., Querétaro, M</w:t>
            </w:r>
            <w:del w:id="922" w:author="Volpe, Kate" w:date="2025-05-16T14:10:00Z" w16du:dateUtc="2025-05-16T18:10:00Z">
              <w:r w:rsidRPr="00C02182" w:rsidDel="00974CF4">
                <w:rPr>
                  <w:b/>
                  <w:bCs/>
                  <w:color w:val="161616"/>
                  <w:w w:val="105"/>
                  <w:sz w:val="18"/>
                  <w:szCs w:val="18"/>
                  <w:lang w:val="es-ES"/>
                  <w:rPrChange w:id="923" w:author="Volpe, Kate" w:date="2025-05-19T09:50:00Z" w16du:dateUtc="2025-05-19T13:50:00Z">
                    <w:rPr>
                      <w:color w:val="161616"/>
                      <w:w w:val="105"/>
                      <w:sz w:val="18"/>
                      <w:szCs w:val="18"/>
                      <w:lang w:val="es-ES"/>
                    </w:rPr>
                  </w:rPrChange>
                </w:rPr>
                <w:delText>exico</w:delText>
              </w:r>
            </w:del>
            <w:ins w:id="924" w:author="Volpe, Kate" w:date="2025-05-16T14:10:00Z" w16du:dateUtc="2025-05-16T18:10:00Z">
              <w:r w:rsidR="00974CF4" w:rsidRPr="00C02182">
                <w:rPr>
                  <w:b/>
                  <w:bCs/>
                  <w:color w:val="161616"/>
                  <w:w w:val="105"/>
                  <w:sz w:val="18"/>
                  <w:szCs w:val="18"/>
                  <w:lang w:val="es-ES"/>
                  <w:rPrChange w:id="925" w:author="Volpe, Kate" w:date="2025-05-19T09:50:00Z" w16du:dateUtc="2025-05-19T13:50:00Z">
                    <w:rPr>
                      <w:color w:val="161616"/>
                      <w:w w:val="105"/>
                      <w:sz w:val="18"/>
                      <w:szCs w:val="18"/>
                      <w:lang w:val="es-ES"/>
                    </w:rPr>
                  </w:rPrChange>
                </w:rPr>
                <w:t>X</w:t>
              </w:r>
            </w:ins>
          </w:p>
          <w:p w14:paraId="47B215ED" w14:textId="7DE89E8B" w:rsidR="00AC3DB4" w:rsidRPr="001276DF" w:rsidRDefault="00AC3DB4">
            <w:pPr>
              <w:pStyle w:val="ListParagraph"/>
              <w:numPr>
                <w:ilvl w:val="0"/>
                <w:numId w:val="42"/>
              </w:numPr>
              <w:autoSpaceDE w:val="0"/>
              <w:autoSpaceDN w:val="0"/>
              <w:adjustRightInd w:val="0"/>
              <w:spacing w:before="0" w:after="0" w:line="360" w:lineRule="auto"/>
              <w:ind w:leftChars="0"/>
              <w:rPr>
                <w:rFonts w:eastAsiaTheme="minorHAnsi" w:cs="Arial"/>
                <w:color w:val="000000"/>
                <w:sz w:val="18"/>
                <w:szCs w:val="18"/>
              </w:rPr>
              <w:pPrChange w:id="926" w:author="Volpe, Kate" w:date="2025-05-16T14:24:00Z" w16du:dateUtc="2025-05-16T18:24:00Z">
                <w:pPr>
                  <w:pStyle w:val="ListParagraph"/>
                  <w:numPr>
                    <w:numId w:val="42"/>
                  </w:numPr>
                  <w:autoSpaceDE w:val="0"/>
                  <w:autoSpaceDN w:val="0"/>
                  <w:adjustRightInd w:val="0"/>
                  <w:ind w:leftChars="0" w:left="720" w:hanging="360"/>
                </w:pPr>
              </w:pPrChange>
            </w:pPr>
            <w:r w:rsidRPr="001276DF">
              <w:rPr>
                <w:rFonts w:eastAsiaTheme="minorHAnsi" w:cs="Arial"/>
                <w:color w:val="000000"/>
                <w:sz w:val="18"/>
                <w:szCs w:val="18"/>
              </w:rPr>
              <w:t>Manufactur</w:t>
            </w:r>
            <w:ins w:id="927" w:author="Volpe, Kate" w:date="2025-05-19T10:22:00Z" w16du:dateUtc="2025-05-19T14:22:00Z">
              <w:r w:rsidR="00BD684A">
                <w:rPr>
                  <w:rFonts w:eastAsiaTheme="minorHAnsi" w:cs="Arial"/>
                  <w:color w:val="000000"/>
                  <w:sz w:val="18"/>
                  <w:szCs w:val="18"/>
                </w:rPr>
                <w:t>ing</w:t>
              </w:r>
            </w:ins>
            <w:del w:id="928" w:author="Volpe, Kate" w:date="2025-05-19T10:22:00Z" w16du:dateUtc="2025-05-19T14:22:00Z">
              <w:r w:rsidRPr="001276DF" w:rsidDel="00BD684A">
                <w:rPr>
                  <w:rFonts w:eastAsiaTheme="minorHAnsi" w:cs="Arial"/>
                  <w:color w:val="000000"/>
                  <w:sz w:val="18"/>
                  <w:szCs w:val="18"/>
                </w:rPr>
                <w:delText>e</w:delText>
              </w:r>
            </w:del>
            <w:r w:rsidRPr="001276DF">
              <w:rPr>
                <w:rFonts w:eastAsiaTheme="minorHAnsi" w:cs="Arial"/>
                <w:color w:val="000000"/>
                <w:sz w:val="18"/>
                <w:szCs w:val="18"/>
              </w:rPr>
              <w:t xml:space="preserve"> and processing of laboratory glassware</w:t>
            </w:r>
            <w:ins w:id="929" w:author="Volpe, Kate" w:date="2025-05-19T10:22:00Z" w16du:dateUtc="2025-05-19T14:22:00Z">
              <w:r w:rsidR="00BD684A">
                <w:rPr>
                  <w:rFonts w:eastAsiaTheme="minorHAnsi" w:cs="Arial"/>
                  <w:color w:val="000000"/>
                  <w:sz w:val="18"/>
                  <w:szCs w:val="18"/>
                </w:rPr>
                <w:t>.</w:t>
              </w:r>
            </w:ins>
            <w:del w:id="930" w:author="Volpe, Kate" w:date="2025-05-19T09:53:00Z" w16du:dateUtc="2025-05-19T13:53:00Z">
              <w:r w:rsidRPr="001276DF" w:rsidDel="00C02182">
                <w:rPr>
                  <w:rFonts w:eastAsiaTheme="minorHAnsi" w:cs="Arial"/>
                  <w:color w:val="000000"/>
                  <w:sz w:val="18"/>
                  <w:szCs w:val="18"/>
                </w:rPr>
                <w:delText xml:space="preserve"> such as cups, flasks, ground glass articles, measuring flasks, and measuring cylinders</w:delText>
              </w:r>
            </w:del>
          </w:p>
          <w:p w14:paraId="5958F465" w14:textId="48811553" w:rsidR="00AC3DB4" w:rsidRPr="00023201" w:rsidRDefault="00AC3DB4">
            <w:pPr>
              <w:pStyle w:val="ListParagraph"/>
              <w:numPr>
                <w:ilvl w:val="0"/>
                <w:numId w:val="42"/>
              </w:numPr>
              <w:autoSpaceDE w:val="0"/>
              <w:autoSpaceDN w:val="0"/>
              <w:adjustRightInd w:val="0"/>
              <w:spacing w:before="0" w:after="0" w:line="360" w:lineRule="auto"/>
              <w:ind w:leftChars="0"/>
              <w:rPr>
                <w:ins w:id="931" w:author="Volpe, Kate" w:date="2025-04-07T10:34:00Z" w16du:dateUtc="2025-04-07T14:34:00Z"/>
                <w:rFonts w:eastAsiaTheme="minorEastAsia" w:cs="Arial"/>
                <w:color w:val="000000"/>
                <w:szCs w:val="20"/>
                <w:rPrChange w:id="932" w:author="Volpe, Kate" w:date="2025-04-07T10:34:00Z" w16du:dateUtc="2025-04-07T14:34:00Z">
                  <w:rPr>
                    <w:ins w:id="933" w:author="Volpe, Kate" w:date="2025-04-07T10:34:00Z" w16du:dateUtc="2025-04-07T14:34:00Z"/>
                    <w:rFonts w:eastAsiaTheme="minorEastAsia" w:cs="Arial"/>
                    <w:color w:val="000000" w:themeColor="text1"/>
                    <w:sz w:val="18"/>
                    <w:szCs w:val="18"/>
                  </w:rPr>
                </w:rPrChange>
              </w:rPr>
              <w:pPrChange w:id="934" w:author="Volpe, Kate" w:date="2025-05-16T14:24:00Z" w16du:dateUtc="2025-05-16T18:24:00Z">
                <w:pPr>
                  <w:pStyle w:val="ListParagraph"/>
                  <w:numPr>
                    <w:numId w:val="42"/>
                  </w:numPr>
                  <w:autoSpaceDE w:val="0"/>
                  <w:autoSpaceDN w:val="0"/>
                  <w:adjustRightInd w:val="0"/>
                  <w:ind w:leftChars="0" w:left="720" w:hanging="360"/>
                </w:pPr>
              </w:pPrChange>
            </w:pPr>
            <w:r w:rsidRPr="001276DF">
              <w:rPr>
                <w:rFonts w:eastAsiaTheme="minorEastAsia" w:cs="Arial"/>
                <w:color w:val="000000" w:themeColor="text1"/>
                <w:sz w:val="18"/>
                <w:szCs w:val="18"/>
              </w:rPr>
              <w:t>Size of site:8.000m</w:t>
            </w:r>
            <w:r w:rsidRPr="006F397B">
              <w:rPr>
                <w:rFonts w:eastAsiaTheme="minorEastAsia" w:cs="Arial"/>
                <w:color w:val="000000" w:themeColor="text1"/>
                <w:sz w:val="18"/>
                <w:szCs w:val="18"/>
              </w:rPr>
              <w:t xml:space="preserve">²                        Employees: </w:t>
            </w:r>
            <w:del w:id="935" w:author="Volpe, Kate" w:date="2025-05-12T15:43:00Z" w16du:dateUtc="2025-05-12T19:43:00Z">
              <w:r w:rsidRPr="006F397B" w:rsidDel="006F397B">
                <w:rPr>
                  <w:rFonts w:eastAsiaTheme="minorEastAsia" w:cs="Arial"/>
                  <w:color w:val="000000" w:themeColor="text1"/>
                  <w:sz w:val="18"/>
                  <w:szCs w:val="18"/>
                </w:rPr>
                <w:delText>200</w:delText>
              </w:r>
            </w:del>
            <w:ins w:id="936" w:author="Volpe, Kate" w:date="2025-05-12T15:43:00Z" w16du:dateUtc="2025-05-12T19:43:00Z">
              <w:r w:rsidR="006F397B" w:rsidRPr="006F397B">
                <w:rPr>
                  <w:rFonts w:eastAsiaTheme="minorEastAsia" w:cs="Arial"/>
                  <w:color w:val="000000" w:themeColor="text1"/>
                  <w:sz w:val="18"/>
                  <w:szCs w:val="18"/>
                </w:rPr>
                <w:t>290</w:t>
              </w:r>
            </w:ins>
          </w:p>
          <w:p w14:paraId="19E1BCB5" w14:textId="487A5244" w:rsidR="00023201" w:rsidRPr="00B432EF" w:rsidRDefault="006F397B">
            <w:pPr>
              <w:pStyle w:val="ListParagraph"/>
              <w:numPr>
                <w:ilvl w:val="0"/>
                <w:numId w:val="42"/>
              </w:numPr>
              <w:autoSpaceDE w:val="0"/>
              <w:autoSpaceDN w:val="0"/>
              <w:adjustRightInd w:val="0"/>
              <w:spacing w:before="0" w:after="0" w:line="360" w:lineRule="auto"/>
              <w:ind w:leftChars="0"/>
              <w:rPr>
                <w:ins w:id="937" w:author="Volpe, Kate" w:date="2025-04-07T10:45:00Z" w16du:dateUtc="2025-04-07T14:45:00Z"/>
                <w:rFonts w:eastAsiaTheme="minorEastAsia" w:cs="Arial"/>
                <w:color w:val="000000"/>
                <w:szCs w:val="20"/>
                <w:rPrChange w:id="938" w:author="Volpe, Kate" w:date="2025-04-07T10:45:00Z" w16du:dateUtc="2025-04-07T14:45:00Z">
                  <w:rPr>
                    <w:ins w:id="939" w:author="Volpe, Kate" w:date="2025-04-07T10:45:00Z" w16du:dateUtc="2025-04-07T14:45:00Z"/>
                    <w:rFonts w:eastAsiaTheme="minorEastAsia" w:cs="Arial"/>
                    <w:color w:val="000000" w:themeColor="text1"/>
                    <w:sz w:val="18"/>
                    <w:szCs w:val="18"/>
                  </w:rPr>
                </w:rPrChange>
              </w:rPr>
              <w:pPrChange w:id="940" w:author="Volpe, Kate" w:date="2025-05-16T14:24:00Z" w16du:dateUtc="2025-05-16T18:24:00Z">
                <w:pPr>
                  <w:pStyle w:val="ListParagraph"/>
                  <w:numPr>
                    <w:numId w:val="42"/>
                  </w:numPr>
                  <w:autoSpaceDE w:val="0"/>
                  <w:autoSpaceDN w:val="0"/>
                  <w:adjustRightInd w:val="0"/>
                  <w:ind w:leftChars="0" w:left="720" w:hanging="360"/>
                </w:pPr>
              </w:pPrChange>
            </w:pPr>
            <w:ins w:id="941" w:author="Volpe, Kate" w:date="2025-05-12T15:42:00Z" w16du:dateUtc="2025-05-12T19:42:00Z">
              <w:r>
                <w:rPr>
                  <w:rFonts w:eastAsiaTheme="minorEastAsia" w:cs="Arial"/>
                  <w:color w:val="000000" w:themeColor="text1"/>
                  <w:sz w:val="18"/>
                  <w:szCs w:val="18"/>
                </w:rPr>
                <w:t>3 shifts,</w:t>
              </w:r>
            </w:ins>
            <w:ins w:id="942" w:author="Volpe, Kate" w:date="2025-05-12T15:47:00Z" w16du:dateUtc="2025-05-12T19:47:00Z">
              <w:r>
                <w:rPr>
                  <w:rFonts w:eastAsiaTheme="minorEastAsia" w:cs="Arial"/>
                  <w:color w:val="000000" w:themeColor="text1"/>
                  <w:sz w:val="18"/>
                  <w:szCs w:val="18"/>
                </w:rPr>
                <w:t xml:space="preserve"> 7 days/week,</w:t>
              </w:r>
            </w:ins>
            <w:ins w:id="943" w:author="Volpe, Kate" w:date="2025-05-12T15:42:00Z" w16du:dateUtc="2025-05-12T19:42:00Z">
              <w:r>
                <w:rPr>
                  <w:rFonts w:eastAsiaTheme="minorEastAsia" w:cs="Arial"/>
                  <w:color w:val="000000" w:themeColor="text1"/>
                  <w:sz w:val="18"/>
                  <w:szCs w:val="18"/>
                </w:rPr>
                <w:t xml:space="preserve"> 06:00</w:t>
              </w:r>
            </w:ins>
            <w:ins w:id="944" w:author="Volpe, Kate" w:date="2025-05-12T15:43:00Z" w16du:dateUtc="2025-05-12T19:43:00Z">
              <w:r>
                <w:rPr>
                  <w:rFonts w:eastAsiaTheme="minorEastAsia" w:cs="Arial"/>
                  <w:color w:val="000000" w:themeColor="text1"/>
                  <w:sz w:val="18"/>
                  <w:szCs w:val="18"/>
                </w:rPr>
                <w:t xml:space="preserve"> </w:t>
              </w:r>
            </w:ins>
            <w:ins w:id="945" w:author="Volpe, Kate" w:date="2025-05-12T15:42:00Z" w16du:dateUtc="2025-05-12T19:42:00Z">
              <w:r>
                <w:rPr>
                  <w:rFonts w:eastAsiaTheme="minorEastAsia" w:cs="Arial"/>
                  <w:color w:val="000000" w:themeColor="text1"/>
                  <w:sz w:val="18"/>
                  <w:szCs w:val="18"/>
                </w:rPr>
                <w:t>-</w:t>
              </w:r>
            </w:ins>
            <w:ins w:id="946" w:author="Volpe, Kate" w:date="2025-05-12T15:43:00Z" w16du:dateUtc="2025-05-12T19:43:00Z">
              <w:r>
                <w:rPr>
                  <w:rFonts w:eastAsiaTheme="minorEastAsia" w:cs="Arial"/>
                  <w:color w:val="000000" w:themeColor="text1"/>
                  <w:sz w:val="18"/>
                  <w:szCs w:val="18"/>
                </w:rPr>
                <w:t xml:space="preserve"> </w:t>
              </w:r>
            </w:ins>
            <w:ins w:id="947" w:author="Volpe, Kate" w:date="2025-05-12T15:42:00Z" w16du:dateUtc="2025-05-12T19:42:00Z">
              <w:r>
                <w:rPr>
                  <w:rFonts w:eastAsiaTheme="minorEastAsia" w:cs="Arial"/>
                  <w:color w:val="000000" w:themeColor="text1"/>
                  <w:sz w:val="18"/>
                  <w:szCs w:val="18"/>
                </w:rPr>
                <w:t>14:00, 14:0</w:t>
              </w:r>
            </w:ins>
            <w:ins w:id="948" w:author="Volpe, Kate" w:date="2025-05-12T15:43:00Z" w16du:dateUtc="2025-05-12T19:43:00Z">
              <w:r>
                <w:rPr>
                  <w:rFonts w:eastAsiaTheme="minorEastAsia" w:cs="Arial"/>
                  <w:color w:val="000000" w:themeColor="text1"/>
                  <w:sz w:val="18"/>
                  <w:szCs w:val="18"/>
                </w:rPr>
                <w:t>0 - 23:00, 23:00 - 06:00 CST</w:t>
              </w:r>
            </w:ins>
          </w:p>
          <w:p w14:paraId="7654D34C" w14:textId="01F6EF7E" w:rsidR="00B432EF" w:rsidRPr="005974EA" w:rsidRDefault="00B432EF">
            <w:pPr>
              <w:pStyle w:val="ListParagraph"/>
              <w:numPr>
                <w:ilvl w:val="0"/>
                <w:numId w:val="42"/>
              </w:numPr>
              <w:autoSpaceDE w:val="0"/>
              <w:autoSpaceDN w:val="0"/>
              <w:adjustRightInd w:val="0"/>
              <w:spacing w:before="0" w:after="0" w:line="360" w:lineRule="auto"/>
              <w:ind w:leftChars="0"/>
              <w:rPr>
                <w:ins w:id="949" w:author="Volpe, Kate" w:date="2025-04-07T10:45:00Z" w16du:dateUtc="2025-04-07T14:45:00Z"/>
                <w:rFonts w:eastAsiaTheme="minorEastAsia" w:cs="Arial"/>
                <w:color w:val="000000"/>
                <w:sz w:val="18"/>
                <w:szCs w:val="18"/>
              </w:rPr>
              <w:pPrChange w:id="950" w:author="Volpe, Kate" w:date="2025-05-16T14:24:00Z" w16du:dateUtc="2025-05-16T18:24:00Z">
                <w:pPr>
                  <w:pStyle w:val="ListParagraph"/>
                  <w:numPr>
                    <w:numId w:val="42"/>
                  </w:numPr>
                  <w:autoSpaceDE w:val="0"/>
                  <w:autoSpaceDN w:val="0"/>
                  <w:adjustRightInd w:val="0"/>
                  <w:ind w:leftChars="0" w:left="720" w:hanging="360"/>
                </w:pPr>
              </w:pPrChange>
            </w:pPr>
            <w:ins w:id="951" w:author="Volpe, Kate" w:date="2025-04-07T10:45:00Z" w16du:dateUtc="2025-04-07T14:45:00Z">
              <w:r>
                <w:rPr>
                  <w:rFonts w:eastAsiaTheme="minorEastAsia" w:cs="Arial"/>
                  <w:color w:val="000000" w:themeColor="text1"/>
                  <w:sz w:val="18"/>
                  <w:szCs w:val="18"/>
                </w:rPr>
                <w:t>ISO Accreditation: ISO 9001</w:t>
              </w:r>
            </w:ins>
            <w:ins w:id="952" w:author="Volpe, Kate" w:date="2025-04-07T10:46:00Z" w16du:dateUtc="2025-04-07T14:46:00Z">
              <w:r>
                <w:rPr>
                  <w:rFonts w:eastAsiaTheme="minorEastAsia" w:cs="Arial"/>
                  <w:color w:val="000000" w:themeColor="text1"/>
                  <w:sz w:val="18"/>
                  <w:szCs w:val="18"/>
                </w:rPr>
                <w:t>, 17025</w:t>
              </w:r>
            </w:ins>
          </w:p>
          <w:p w14:paraId="15FFF6FF" w14:textId="2F3B0199" w:rsidR="00B432EF" w:rsidRPr="001276DF" w:rsidRDefault="00B432EF">
            <w:pPr>
              <w:pStyle w:val="ListParagraph"/>
              <w:numPr>
                <w:ilvl w:val="0"/>
                <w:numId w:val="42"/>
              </w:numPr>
              <w:autoSpaceDE w:val="0"/>
              <w:autoSpaceDN w:val="0"/>
              <w:adjustRightInd w:val="0"/>
              <w:spacing w:before="0" w:after="0" w:line="360" w:lineRule="auto"/>
              <w:ind w:leftChars="0"/>
              <w:rPr>
                <w:rFonts w:eastAsiaTheme="minorEastAsia" w:cs="Arial"/>
                <w:color w:val="000000"/>
                <w:szCs w:val="20"/>
              </w:rPr>
              <w:pPrChange w:id="953" w:author="Volpe, Kate" w:date="2025-05-16T14:24:00Z" w16du:dateUtc="2025-05-16T18:24:00Z">
                <w:pPr>
                  <w:pStyle w:val="ListParagraph"/>
                  <w:numPr>
                    <w:numId w:val="42"/>
                  </w:numPr>
                  <w:autoSpaceDE w:val="0"/>
                  <w:autoSpaceDN w:val="0"/>
                  <w:adjustRightInd w:val="0"/>
                  <w:ind w:leftChars="0" w:left="720" w:hanging="360"/>
                </w:pPr>
              </w:pPrChange>
            </w:pPr>
            <w:ins w:id="954" w:author="Volpe, Kate" w:date="2025-04-07T10:45:00Z" w16du:dateUtc="2025-04-07T14:45:00Z">
              <w:r>
                <w:rPr>
                  <w:rFonts w:eastAsiaTheme="minorEastAsia" w:cs="Arial"/>
                  <w:color w:val="000000" w:themeColor="text1"/>
                  <w:sz w:val="18"/>
                  <w:szCs w:val="18"/>
                </w:rPr>
                <w:t>In-House Certification: ISO 50001, 14001, 45001</w:t>
              </w:r>
            </w:ins>
          </w:p>
        </w:tc>
      </w:tr>
      <w:tr w:rsidR="00AC3DB4" w:rsidRPr="00023031" w14:paraId="458F80CB" w14:textId="77777777" w:rsidTr="0056700E">
        <w:trPr>
          <w:trHeight w:val="292"/>
          <w:jc w:val="center"/>
          <w:trPrChange w:id="955" w:author="Volpe, Kate" w:date="2025-05-19T10:26:00Z" w16du:dateUtc="2025-05-19T14:26:00Z">
            <w:trPr>
              <w:jc w:val="center"/>
            </w:trPr>
          </w:trPrChange>
        </w:trPr>
        <w:tc>
          <w:tcPr>
            <w:tcW w:w="10544" w:type="dxa"/>
            <w:gridSpan w:val="2"/>
            <w:shd w:val="clear" w:color="auto" w:fill="D9D9D9" w:themeFill="background1" w:themeFillShade="D9"/>
            <w:tcPrChange w:id="956" w:author="Volpe, Kate" w:date="2025-05-19T10:26:00Z" w16du:dateUtc="2025-05-19T14:26:00Z">
              <w:tcPr>
                <w:tcW w:w="10544" w:type="dxa"/>
                <w:gridSpan w:val="3"/>
                <w:shd w:val="clear" w:color="auto" w:fill="D9D9D9" w:themeFill="background1" w:themeFillShade="D9"/>
              </w:tcPr>
            </w:tcPrChange>
          </w:tcPr>
          <w:p w14:paraId="56F30EE6" w14:textId="77777777" w:rsidR="00AC3DB4" w:rsidRPr="00023031" w:rsidRDefault="00AC3DB4" w:rsidP="00593CC5">
            <w:pPr>
              <w:pStyle w:val="CobraBrdtext"/>
              <w:spacing w:after="0"/>
              <w:jc w:val="center"/>
              <w:rPr>
                <w:rFonts w:ascii="Arial" w:hAnsi="Arial" w:cs="Arial"/>
                <w:b/>
                <w:bCs/>
                <w:lang w:val="en-US" w:eastAsia="sv-SE"/>
              </w:rPr>
            </w:pPr>
            <w:r w:rsidRPr="00023031">
              <w:rPr>
                <w:rFonts w:ascii="Arial" w:hAnsi="Arial" w:cs="Arial"/>
                <w:b/>
                <w:bCs/>
                <w:lang w:val="en-US" w:eastAsia="sv-SE"/>
              </w:rPr>
              <w:t>DWK Life Sciences GmbH (Europe)</w:t>
            </w:r>
          </w:p>
        </w:tc>
      </w:tr>
      <w:tr w:rsidR="00AC3DB4" w:rsidRPr="00023031" w14:paraId="0D0E5D50" w14:textId="77777777" w:rsidTr="00C02182">
        <w:trPr>
          <w:trHeight w:val="410"/>
          <w:jc w:val="center"/>
          <w:trPrChange w:id="957" w:author="Volpe, Kate" w:date="2025-05-19T09:50:00Z" w16du:dateUtc="2025-05-19T13:50:00Z">
            <w:trPr>
              <w:trHeight w:val="410"/>
              <w:jc w:val="center"/>
            </w:trPr>
          </w:trPrChange>
        </w:trPr>
        <w:tc>
          <w:tcPr>
            <w:tcW w:w="1525" w:type="dxa"/>
            <w:shd w:val="clear" w:color="auto" w:fill="auto"/>
            <w:tcPrChange w:id="958" w:author="Volpe, Kate" w:date="2025-05-19T09:50:00Z" w16du:dateUtc="2025-05-19T13:50:00Z">
              <w:tcPr>
                <w:tcW w:w="3070" w:type="dxa"/>
                <w:gridSpan w:val="2"/>
                <w:shd w:val="clear" w:color="auto" w:fill="auto"/>
              </w:tcPr>
            </w:tcPrChange>
          </w:tcPr>
          <w:p w14:paraId="2D4CD386" w14:textId="77777777" w:rsidR="00AC3DB4" w:rsidRPr="00C02182" w:rsidRDefault="00AC3DB4" w:rsidP="00593CC5">
            <w:pPr>
              <w:rPr>
                <w:rFonts w:ascii="Arial" w:hAnsi="Arial" w:cs="Arial"/>
                <w:b/>
                <w:bCs/>
                <w:sz w:val="18"/>
                <w:szCs w:val="18"/>
                <w:lang w:val="en-US"/>
                <w:rPrChange w:id="959" w:author="Volpe, Kate" w:date="2025-05-19T09:50:00Z" w16du:dateUtc="2025-05-19T13:50:00Z">
                  <w:rPr>
                    <w:rFonts w:ascii="Arial" w:hAnsi="Arial" w:cs="Arial"/>
                    <w:sz w:val="18"/>
                    <w:szCs w:val="18"/>
                    <w:lang w:val="en-US"/>
                  </w:rPr>
                </w:rPrChange>
              </w:rPr>
            </w:pPr>
            <w:r w:rsidRPr="00C02182">
              <w:rPr>
                <w:rFonts w:ascii="Arial" w:hAnsi="Arial" w:cs="Arial"/>
                <w:b/>
                <w:bCs/>
                <w:sz w:val="18"/>
                <w:szCs w:val="18"/>
                <w:lang w:val="en-US"/>
                <w:rPrChange w:id="960" w:author="Volpe, Kate" w:date="2025-05-19T09:50:00Z" w16du:dateUtc="2025-05-19T13:50:00Z">
                  <w:rPr>
                    <w:rFonts w:ascii="Arial" w:hAnsi="Arial" w:cs="Arial"/>
                    <w:sz w:val="18"/>
                    <w:szCs w:val="18"/>
                    <w:lang w:val="en-US"/>
                  </w:rPr>
                </w:rPrChange>
              </w:rPr>
              <w:t>Corporate address</w:t>
            </w:r>
          </w:p>
        </w:tc>
        <w:tc>
          <w:tcPr>
            <w:tcW w:w="9019" w:type="dxa"/>
            <w:shd w:val="clear" w:color="auto" w:fill="auto"/>
            <w:tcPrChange w:id="961" w:author="Volpe, Kate" w:date="2025-05-19T09:50:00Z" w16du:dateUtc="2025-05-19T13:50:00Z">
              <w:tcPr>
                <w:tcW w:w="7474" w:type="dxa"/>
                <w:shd w:val="clear" w:color="auto" w:fill="auto"/>
              </w:tcPr>
            </w:tcPrChange>
          </w:tcPr>
          <w:p w14:paraId="42C102EC" w14:textId="77777777" w:rsidR="00C02182" w:rsidRPr="00C02182" w:rsidRDefault="00C02182">
            <w:pPr>
              <w:pStyle w:val="CobraBrdtext"/>
              <w:spacing w:after="0" w:line="360" w:lineRule="auto"/>
              <w:rPr>
                <w:ins w:id="962" w:author="Volpe, Kate" w:date="2025-05-19T09:50:00Z" w16du:dateUtc="2025-05-19T13:50:00Z"/>
                <w:rFonts w:ascii="Arial" w:hAnsi="Arial" w:cs="Arial"/>
                <w:b/>
                <w:sz w:val="18"/>
                <w:szCs w:val="18"/>
                <w:lang w:val="en-US"/>
                <w:rPrChange w:id="963" w:author="Volpe, Kate" w:date="2025-05-19T09:51:00Z" w16du:dateUtc="2025-05-19T13:51:00Z">
                  <w:rPr>
                    <w:ins w:id="964" w:author="Volpe, Kate" w:date="2025-05-19T09:50:00Z" w16du:dateUtc="2025-05-19T13:50:00Z"/>
                    <w:rFonts w:ascii="Arial" w:hAnsi="Arial" w:cs="Arial"/>
                    <w:bCs/>
                    <w:sz w:val="18"/>
                    <w:szCs w:val="18"/>
                    <w:lang w:val="en-US"/>
                  </w:rPr>
                </w:rPrChange>
              </w:rPr>
              <w:pPrChange w:id="965" w:author="Volpe, Kate" w:date="2025-05-19T09:51:00Z" w16du:dateUtc="2025-05-19T13:51:00Z">
                <w:pPr>
                  <w:pStyle w:val="CobraBrdtext"/>
                  <w:spacing w:line="360" w:lineRule="auto"/>
                </w:pPr>
              </w:pPrChange>
            </w:pPr>
            <w:ins w:id="966" w:author="Volpe, Kate" w:date="2025-05-19T09:50:00Z" w16du:dateUtc="2025-05-19T13:50:00Z">
              <w:r w:rsidRPr="00C02182">
                <w:rPr>
                  <w:rFonts w:ascii="Arial" w:hAnsi="Arial" w:cs="Arial"/>
                  <w:b/>
                  <w:sz w:val="18"/>
                  <w:szCs w:val="18"/>
                  <w:lang w:val="en-US"/>
                  <w:rPrChange w:id="967" w:author="Volpe, Kate" w:date="2025-05-19T09:51:00Z" w16du:dateUtc="2025-05-19T13:51:00Z">
                    <w:rPr>
                      <w:rFonts w:ascii="Arial" w:hAnsi="Arial" w:cs="Arial"/>
                      <w:bCs/>
                      <w:sz w:val="18"/>
                      <w:szCs w:val="18"/>
                      <w:lang w:val="en-US"/>
                    </w:rPr>
                  </w:rPrChange>
                </w:rPr>
                <w:t xml:space="preserve">DURAN </w:t>
              </w:r>
              <w:proofErr w:type="spellStart"/>
              <w:r w:rsidRPr="00C02182">
                <w:rPr>
                  <w:rFonts w:ascii="Arial" w:hAnsi="Arial" w:cs="Arial"/>
                  <w:b/>
                  <w:sz w:val="18"/>
                  <w:szCs w:val="18"/>
                  <w:lang w:val="en-US"/>
                  <w:rPrChange w:id="968" w:author="Volpe, Kate" w:date="2025-05-19T09:51:00Z" w16du:dateUtc="2025-05-19T13:51:00Z">
                    <w:rPr>
                      <w:rFonts w:ascii="Arial" w:hAnsi="Arial" w:cs="Arial"/>
                      <w:bCs/>
                      <w:sz w:val="18"/>
                      <w:szCs w:val="18"/>
                      <w:lang w:val="en-US"/>
                    </w:rPr>
                  </w:rPrChange>
                </w:rPr>
                <w:t>Glastechnik</w:t>
              </w:r>
              <w:proofErr w:type="spellEnd"/>
              <w:r w:rsidRPr="00C02182">
                <w:rPr>
                  <w:rFonts w:ascii="Arial" w:hAnsi="Arial" w:cs="Arial"/>
                  <w:b/>
                  <w:sz w:val="18"/>
                  <w:szCs w:val="18"/>
                  <w:lang w:val="en-US"/>
                  <w:rPrChange w:id="969" w:author="Volpe, Kate" w:date="2025-05-19T09:51:00Z" w16du:dateUtc="2025-05-19T13:51:00Z">
                    <w:rPr>
                      <w:rFonts w:ascii="Arial" w:hAnsi="Arial" w:cs="Arial"/>
                      <w:bCs/>
                      <w:sz w:val="18"/>
                      <w:szCs w:val="18"/>
                      <w:lang w:val="en-US"/>
                    </w:rPr>
                  </w:rPrChange>
                </w:rPr>
                <w:t xml:space="preserve"> GmbH &amp; Co. KG, Otto-Schott-Str. 21, 97877 Wertheim/Main, Germany</w:t>
              </w:r>
            </w:ins>
          </w:p>
          <w:p w14:paraId="0199FF4A" w14:textId="60174543" w:rsidR="00C02182" w:rsidRPr="00110B23" w:rsidRDefault="00C02182" w:rsidP="00C02182">
            <w:pPr>
              <w:pStyle w:val="ListParagraph"/>
              <w:numPr>
                <w:ilvl w:val="0"/>
                <w:numId w:val="42"/>
              </w:numPr>
              <w:autoSpaceDE w:val="0"/>
              <w:autoSpaceDN w:val="0"/>
              <w:adjustRightInd w:val="0"/>
              <w:spacing w:before="0" w:after="0" w:line="360" w:lineRule="auto"/>
              <w:ind w:leftChars="0"/>
              <w:rPr>
                <w:ins w:id="970" w:author="Volpe, Kate" w:date="2025-05-19T09:50:00Z" w16du:dateUtc="2025-05-19T13:50:00Z"/>
                <w:rFonts w:eastAsiaTheme="minorHAnsi" w:cs="Arial"/>
                <w:bCs/>
                <w:color w:val="000000"/>
                <w:sz w:val="18"/>
                <w:szCs w:val="18"/>
              </w:rPr>
            </w:pPr>
            <w:ins w:id="971" w:author="Volpe, Kate" w:date="2025-05-19T09:50:00Z" w16du:dateUtc="2025-05-19T13:50:00Z">
              <w:r w:rsidRPr="00110B23">
                <w:rPr>
                  <w:rFonts w:eastAsiaTheme="minorHAnsi" w:cs="Arial"/>
                  <w:bCs/>
                  <w:color w:val="000000"/>
                  <w:sz w:val="18"/>
                  <w:szCs w:val="18"/>
                </w:rPr>
                <w:t>Production and processing of laboratory glass and industrial products</w:t>
              </w:r>
            </w:ins>
            <w:ins w:id="972" w:author="Volpe, Kate" w:date="2025-05-19T10:22:00Z" w16du:dateUtc="2025-05-19T14:22:00Z">
              <w:r w:rsidR="00BD684A">
                <w:rPr>
                  <w:rFonts w:eastAsiaTheme="minorHAnsi" w:cs="Arial"/>
                  <w:bCs/>
                  <w:color w:val="000000"/>
                  <w:sz w:val="18"/>
                  <w:szCs w:val="18"/>
                </w:rPr>
                <w:t>.</w:t>
              </w:r>
            </w:ins>
          </w:p>
          <w:p w14:paraId="0BE36E69" w14:textId="77777777" w:rsidR="00C02182" w:rsidRPr="00B960E4" w:rsidRDefault="00C02182" w:rsidP="00C02182">
            <w:pPr>
              <w:pStyle w:val="ListParagraph"/>
              <w:numPr>
                <w:ilvl w:val="0"/>
                <w:numId w:val="42"/>
              </w:numPr>
              <w:autoSpaceDE w:val="0"/>
              <w:autoSpaceDN w:val="0"/>
              <w:adjustRightInd w:val="0"/>
              <w:spacing w:before="0" w:after="0" w:line="360" w:lineRule="auto"/>
              <w:ind w:leftChars="0"/>
              <w:rPr>
                <w:ins w:id="973" w:author="Volpe, Kate" w:date="2025-05-19T09:50:00Z" w16du:dateUtc="2025-05-19T13:50:00Z"/>
                <w:rFonts w:eastAsiaTheme="minorEastAsia" w:cs="Arial"/>
                <w:bCs/>
                <w:color w:val="000000"/>
                <w:sz w:val="18"/>
                <w:szCs w:val="18"/>
                <w:vertAlign w:val="superscript"/>
              </w:rPr>
            </w:pPr>
            <w:ins w:id="974" w:author="Volpe, Kate" w:date="2025-05-19T09:50:00Z" w16du:dateUtc="2025-05-19T13:50:00Z">
              <w:r w:rsidRPr="00110B23">
                <w:rPr>
                  <w:rFonts w:eastAsiaTheme="minorEastAsia" w:cs="Arial"/>
                  <w:bCs/>
                  <w:sz w:val="18"/>
                  <w:szCs w:val="18"/>
                </w:rPr>
                <w:t>Size of site: 10.614 m</w:t>
              </w:r>
              <w:r w:rsidRPr="00110B23">
                <w:rPr>
                  <w:rFonts w:eastAsiaTheme="minorEastAsia" w:cs="Arial"/>
                  <w:bCs/>
                  <w:sz w:val="18"/>
                  <w:szCs w:val="18"/>
                  <w:vertAlign w:val="superscript"/>
                </w:rPr>
                <w:t xml:space="preserve">2 </w:t>
              </w:r>
              <w:r w:rsidRPr="00110B23">
                <w:rPr>
                  <w:rFonts w:eastAsiaTheme="minorEastAsia" w:cs="Arial"/>
                  <w:bCs/>
                  <w:color w:val="000000" w:themeColor="text1"/>
                  <w:sz w:val="18"/>
                  <w:szCs w:val="18"/>
                </w:rPr>
                <w:t xml:space="preserve">                    Employees: 150</w:t>
              </w:r>
            </w:ins>
          </w:p>
          <w:p w14:paraId="2867EB45" w14:textId="77777777" w:rsidR="00C02182" w:rsidRPr="00C02182" w:rsidRDefault="00C02182" w:rsidP="00C02182">
            <w:pPr>
              <w:pStyle w:val="ListParagraph"/>
              <w:numPr>
                <w:ilvl w:val="0"/>
                <w:numId w:val="42"/>
              </w:numPr>
              <w:autoSpaceDE w:val="0"/>
              <w:autoSpaceDN w:val="0"/>
              <w:adjustRightInd w:val="0"/>
              <w:spacing w:before="0" w:after="0" w:line="360" w:lineRule="auto"/>
              <w:ind w:leftChars="0"/>
              <w:rPr>
                <w:ins w:id="975" w:author="Volpe, Kate" w:date="2025-05-19T09:51:00Z" w16du:dateUtc="2025-05-19T13:51:00Z"/>
                <w:rFonts w:eastAsiaTheme="minorEastAsia" w:cs="Arial"/>
                <w:bCs/>
                <w:color w:val="000000"/>
                <w:sz w:val="18"/>
                <w:szCs w:val="18"/>
                <w:rPrChange w:id="976" w:author="Volpe, Kate" w:date="2025-05-19T09:51:00Z" w16du:dateUtc="2025-05-19T13:51:00Z">
                  <w:rPr>
                    <w:ins w:id="977" w:author="Volpe, Kate" w:date="2025-05-19T09:51:00Z" w16du:dateUtc="2025-05-19T13:51:00Z"/>
                    <w:rFonts w:eastAsiaTheme="minorEastAsia" w:cs="Arial"/>
                    <w:bCs/>
                    <w:color w:val="000000" w:themeColor="text1"/>
                    <w:sz w:val="18"/>
                    <w:szCs w:val="18"/>
                  </w:rPr>
                </w:rPrChange>
              </w:rPr>
            </w:pPr>
            <w:ins w:id="978" w:author="Volpe, Kate" w:date="2025-05-19T09:50:00Z" w16du:dateUtc="2025-05-19T13:50:00Z">
              <w:r w:rsidRPr="00110B23">
                <w:rPr>
                  <w:rFonts w:eastAsiaTheme="minorEastAsia" w:cs="Arial"/>
                  <w:bCs/>
                  <w:color w:val="000000" w:themeColor="text1"/>
                  <w:sz w:val="18"/>
                  <w:szCs w:val="18"/>
                </w:rPr>
                <w:t>ISO Accreditation: ISO 9001, 50001</w:t>
              </w:r>
            </w:ins>
          </w:p>
          <w:p w14:paraId="775B851B" w14:textId="53C785E1" w:rsidR="00AC3DB4" w:rsidRPr="00C02182" w:rsidRDefault="00C02182">
            <w:pPr>
              <w:pStyle w:val="ListParagraph"/>
              <w:numPr>
                <w:ilvl w:val="0"/>
                <w:numId w:val="42"/>
              </w:numPr>
              <w:autoSpaceDE w:val="0"/>
              <w:autoSpaceDN w:val="0"/>
              <w:adjustRightInd w:val="0"/>
              <w:spacing w:before="0" w:after="0" w:line="360" w:lineRule="auto"/>
              <w:ind w:leftChars="0"/>
              <w:rPr>
                <w:rFonts w:eastAsiaTheme="minorEastAsia" w:cs="Arial"/>
                <w:bCs/>
                <w:color w:val="000000"/>
                <w:sz w:val="18"/>
                <w:szCs w:val="18"/>
                <w:rPrChange w:id="979" w:author="Volpe, Kate" w:date="2025-05-19T09:51:00Z" w16du:dateUtc="2025-05-19T13:51:00Z">
                  <w:rPr>
                    <w:rFonts w:ascii="Arial" w:hAnsi="Arial" w:cs="Arial"/>
                    <w:sz w:val="18"/>
                    <w:szCs w:val="18"/>
                    <w:lang w:val="en-US"/>
                  </w:rPr>
                </w:rPrChange>
              </w:rPr>
              <w:pPrChange w:id="980" w:author="Volpe, Kate" w:date="2025-05-19T09:51:00Z" w16du:dateUtc="2025-05-19T13:51:00Z">
                <w:pPr>
                  <w:pStyle w:val="CobraBrdtext"/>
                </w:pPr>
              </w:pPrChange>
            </w:pPr>
            <w:ins w:id="981" w:author="Volpe, Kate" w:date="2025-05-19T09:50:00Z" w16du:dateUtc="2025-05-19T13:50:00Z">
              <w:r w:rsidRPr="00C02182">
                <w:rPr>
                  <w:rFonts w:eastAsiaTheme="minorEastAsia" w:cs="Arial"/>
                  <w:bCs/>
                  <w:color w:val="000000" w:themeColor="text1"/>
                  <w:sz w:val="18"/>
                  <w:szCs w:val="18"/>
                  <w:lang w:eastAsia="fr-FR"/>
                  <w:rPrChange w:id="982" w:author="Volpe, Kate" w:date="2025-05-19T09:51:00Z" w16du:dateUtc="2025-05-19T13:51:00Z">
                    <w:rPr>
                      <w:rFonts w:eastAsiaTheme="minorEastAsia"/>
                    </w:rPr>
                  </w:rPrChange>
                </w:rPr>
                <w:t>In-House Certification: ISO 14001, 45001</w:t>
              </w:r>
            </w:ins>
            <w:del w:id="983" w:author="Volpe, Kate" w:date="2025-05-19T09:50:00Z" w16du:dateUtc="2025-05-19T13:50:00Z">
              <w:r w:rsidR="00AC3DB4" w:rsidRPr="00C02182" w:rsidDel="00C02182">
                <w:rPr>
                  <w:rFonts w:cs="Arial"/>
                  <w:b/>
                  <w:bCs/>
                  <w:sz w:val="18"/>
                  <w:szCs w:val="18"/>
                  <w:lang w:eastAsia="fr-FR"/>
                  <w:rPrChange w:id="984" w:author="Volpe, Kate" w:date="2025-05-19T09:51:00Z" w16du:dateUtc="2025-05-19T13:51:00Z">
                    <w:rPr>
                      <w:rFonts w:cs="Arial"/>
                      <w:sz w:val="18"/>
                      <w:szCs w:val="18"/>
                    </w:rPr>
                  </w:rPrChange>
                </w:rPr>
                <w:delText>Otto-Schott-Str. 21, 97877 Wertheim/Main, Germany</w:delText>
              </w:r>
            </w:del>
          </w:p>
        </w:tc>
      </w:tr>
      <w:tr w:rsidR="00AC3DB4" w:rsidRPr="00023031" w14:paraId="7FC6FB8E" w14:textId="77777777" w:rsidTr="00C02182">
        <w:trPr>
          <w:jc w:val="center"/>
          <w:trPrChange w:id="985" w:author="Volpe, Kate" w:date="2025-05-19T09:50:00Z" w16du:dateUtc="2025-05-19T13:50:00Z">
            <w:trPr>
              <w:jc w:val="center"/>
            </w:trPr>
          </w:trPrChange>
        </w:trPr>
        <w:tc>
          <w:tcPr>
            <w:tcW w:w="1525" w:type="dxa"/>
            <w:vMerge w:val="restart"/>
            <w:shd w:val="clear" w:color="auto" w:fill="auto"/>
            <w:tcPrChange w:id="986" w:author="Volpe, Kate" w:date="2025-05-19T09:50:00Z" w16du:dateUtc="2025-05-19T13:50:00Z">
              <w:tcPr>
                <w:tcW w:w="3070" w:type="dxa"/>
                <w:gridSpan w:val="2"/>
                <w:vMerge w:val="restart"/>
                <w:shd w:val="clear" w:color="auto" w:fill="auto"/>
              </w:tcPr>
            </w:tcPrChange>
          </w:tcPr>
          <w:p w14:paraId="7B1E8D51" w14:textId="77777777" w:rsidR="00AC3DB4" w:rsidRPr="00C02182" w:rsidRDefault="00AC3DB4" w:rsidP="00593CC5">
            <w:pPr>
              <w:rPr>
                <w:rFonts w:ascii="Arial" w:hAnsi="Arial" w:cs="Arial"/>
                <w:b/>
                <w:bCs/>
                <w:sz w:val="18"/>
                <w:szCs w:val="18"/>
                <w:lang w:val="en-US"/>
                <w:rPrChange w:id="987" w:author="Volpe, Kate" w:date="2025-05-19T09:51:00Z" w16du:dateUtc="2025-05-19T13:51:00Z">
                  <w:rPr>
                    <w:rFonts w:ascii="Arial" w:hAnsi="Arial" w:cs="Arial"/>
                    <w:sz w:val="18"/>
                    <w:szCs w:val="18"/>
                    <w:lang w:val="en-US"/>
                  </w:rPr>
                </w:rPrChange>
              </w:rPr>
            </w:pPr>
            <w:r w:rsidRPr="00C02182">
              <w:rPr>
                <w:rFonts w:ascii="Arial" w:hAnsi="Arial" w:cs="Arial"/>
                <w:b/>
                <w:bCs/>
                <w:sz w:val="18"/>
                <w:szCs w:val="18"/>
                <w:lang w:val="en-US"/>
                <w:rPrChange w:id="988" w:author="Volpe, Kate" w:date="2025-05-19T09:51:00Z" w16du:dateUtc="2025-05-19T13:51:00Z">
                  <w:rPr>
                    <w:rFonts w:ascii="Arial" w:hAnsi="Arial" w:cs="Arial"/>
                    <w:sz w:val="18"/>
                    <w:szCs w:val="18"/>
                    <w:lang w:val="en-US"/>
                  </w:rPr>
                </w:rPrChange>
              </w:rPr>
              <w:t>Site addresses</w:t>
            </w:r>
          </w:p>
        </w:tc>
        <w:tc>
          <w:tcPr>
            <w:tcW w:w="9019" w:type="dxa"/>
            <w:shd w:val="clear" w:color="auto" w:fill="auto"/>
            <w:tcPrChange w:id="989" w:author="Volpe, Kate" w:date="2025-05-19T09:50:00Z" w16du:dateUtc="2025-05-19T13:50:00Z">
              <w:tcPr>
                <w:tcW w:w="7474" w:type="dxa"/>
                <w:shd w:val="clear" w:color="auto" w:fill="auto"/>
              </w:tcPr>
            </w:tcPrChange>
          </w:tcPr>
          <w:p w14:paraId="5E2052A9" w14:textId="08980502" w:rsidR="00AC3DB4" w:rsidRPr="00110B23" w:rsidRDefault="00AC3DB4">
            <w:pPr>
              <w:pStyle w:val="CobraBrdtext"/>
              <w:spacing w:after="0" w:line="360" w:lineRule="auto"/>
              <w:rPr>
                <w:rFonts w:ascii="Arial" w:hAnsi="Arial" w:cs="Arial"/>
                <w:bCs/>
                <w:sz w:val="18"/>
                <w:szCs w:val="18"/>
                <w:lang w:val="en-US"/>
              </w:rPr>
              <w:pPrChange w:id="990" w:author="Volpe, Kate" w:date="2025-05-16T14:34:00Z" w16du:dateUtc="2025-05-16T18:34:00Z">
                <w:pPr>
                  <w:pStyle w:val="CobraBrdtext"/>
                </w:pPr>
              </w:pPrChange>
            </w:pPr>
            <w:r w:rsidRPr="00C02182">
              <w:rPr>
                <w:rFonts w:ascii="Arial" w:hAnsi="Arial" w:cs="Arial"/>
                <w:b/>
                <w:sz w:val="18"/>
                <w:szCs w:val="18"/>
                <w:lang w:val="en-US"/>
                <w:rPrChange w:id="991" w:author="Volpe, Kate" w:date="2025-05-19T09:51:00Z" w16du:dateUtc="2025-05-19T13:51:00Z">
                  <w:rPr>
                    <w:rFonts w:ascii="Arial" w:hAnsi="Arial" w:cs="Arial"/>
                    <w:bCs/>
                    <w:sz w:val="18"/>
                    <w:szCs w:val="18"/>
                    <w:lang w:val="en-US"/>
                  </w:rPr>
                </w:rPrChange>
              </w:rPr>
              <w:t xml:space="preserve">DURAN </w:t>
            </w:r>
            <w:proofErr w:type="spellStart"/>
            <w:r w:rsidRPr="00C02182">
              <w:rPr>
                <w:rFonts w:ascii="Arial" w:hAnsi="Arial" w:cs="Arial"/>
                <w:b/>
                <w:sz w:val="18"/>
                <w:szCs w:val="18"/>
                <w:lang w:val="en-US"/>
                <w:rPrChange w:id="992" w:author="Volpe, Kate" w:date="2025-05-19T09:51:00Z" w16du:dateUtc="2025-05-19T13:51:00Z">
                  <w:rPr>
                    <w:rFonts w:ascii="Arial" w:hAnsi="Arial" w:cs="Arial"/>
                    <w:bCs/>
                    <w:sz w:val="18"/>
                    <w:szCs w:val="18"/>
                    <w:lang w:val="en-US"/>
                  </w:rPr>
                </w:rPrChange>
              </w:rPr>
              <w:t>Produktions</w:t>
            </w:r>
            <w:proofErr w:type="spellEnd"/>
            <w:r w:rsidRPr="00C02182">
              <w:rPr>
                <w:rFonts w:ascii="Arial" w:hAnsi="Arial" w:cs="Arial"/>
                <w:b/>
                <w:sz w:val="18"/>
                <w:szCs w:val="18"/>
                <w:lang w:val="en-US"/>
                <w:rPrChange w:id="993" w:author="Volpe, Kate" w:date="2025-05-19T09:51:00Z" w16du:dateUtc="2025-05-19T13:51:00Z">
                  <w:rPr>
                    <w:rFonts w:ascii="Arial" w:hAnsi="Arial" w:cs="Arial"/>
                    <w:bCs/>
                    <w:sz w:val="18"/>
                    <w:szCs w:val="18"/>
                    <w:lang w:val="en-US"/>
                  </w:rPr>
                </w:rPrChange>
              </w:rPr>
              <w:t xml:space="preserve"> GmbH &amp; Co. KG, </w:t>
            </w:r>
            <w:proofErr w:type="spellStart"/>
            <w:r w:rsidRPr="00C02182">
              <w:rPr>
                <w:rFonts w:ascii="Arial" w:hAnsi="Arial" w:cs="Arial"/>
                <w:b/>
                <w:sz w:val="18"/>
                <w:szCs w:val="18"/>
                <w:lang w:val="en-US"/>
                <w:rPrChange w:id="994" w:author="Volpe, Kate" w:date="2025-05-19T09:51:00Z" w16du:dateUtc="2025-05-19T13:51:00Z">
                  <w:rPr>
                    <w:rFonts w:ascii="Arial" w:hAnsi="Arial" w:cs="Arial"/>
                    <w:bCs/>
                    <w:sz w:val="18"/>
                    <w:szCs w:val="18"/>
                    <w:lang w:val="en-US"/>
                  </w:rPr>
                </w:rPrChange>
              </w:rPr>
              <w:t>Hattenbergstr</w:t>
            </w:r>
            <w:proofErr w:type="spellEnd"/>
            <w:r w:rsidRPr="00C02182">
              <w:rPr>
                <w:rFonts w:ascii="Arial" w:hAnsi="Arial" w:cs="Arial"/>
                <w:b/>
                <w:sz w:val="18"/>
                <w:szCs w:val="18"/>
                <w:lang w:val="en-US"/>
                <w:rPrChange w:id="995" w:author="Volpe, Kate" w:date="2025-05-19T09:51:00Z" w16du:dateUtc="2025-05-19T13:51:00Z">
                  <w:rPr>
                    <w:rFonts w:ascii="Arial" w:hAnsi="Arial" w:cs="Arial"/>
                    <w:bCs/>
                    <w:sz w:val="18"/>
                    <w:szCs w:val="18"/>
                    <w:lang w:val="en-US"/>
                  </w:rPr>
                </w:rPrChange>
              </w:rPr>
              <w:t>. 10, 55122 Mainz,</w:t>
            </w:r>
            <w:del w:id="996" w:author="Volpe, Kate" w:date="2025-05-19T09:51:00Z" w16du:dateUtc="2025-05-19T13:51:00Z">
              <w:r w:rsidRPr="00110B23" w:rsidDel="00C02182">
                <w:rPr>
                  <w:rFonts w:ascii="Arial" w:hAnsi="Arial" w:cs="Arial"/>
                  <w:bCs/>
                  <w:sz w:val="18"/>
                  <w:szCs w:val="18"/>
                  <w:lang w:val="en-US"/>
                </w:rPr>
                <w:br/>
              </w:r>
            </w:del>
            <w:ins w:id="997" w:author="Volpe, Kate" w:date="2025-05-19T09:51:00Z" w16du:dateUtc="2025-05-19T13:51:00Z">
              <w:r w:rsidR="00C02182">
                <w:rPr>
                  <w:rFonts w:ascii="Arial" w:hAnsi="Arial" w:cs="Arial"/>
                  <w:bCs/>
                  <w:sz w:val="18"/>
                  <w:szCs w:val="18"/>
                  <w:lang w:val="en-US"/>
                </w:rPr>
                <w:t xml:space="preserve"> </w:t>
              </w:r>
            </w:ins>
            <w:r w:rsidRPr="00C02182">
              <w:rPr>
                <w:rFonts w:ascii="Arial" w:hAnsi="Arial" w:cs="Arial"/>
                <w:b/>
                <w:sz w:val="18"/>
                <w:szCs w:val="18"/>
                <w:lang w:val="en-US"/>
                <w:rPrChange w:id="998" w:author="Volpe, Kate" w:date="2025-05-19T09:51:00Z" w16du:dateUtc="2025-05-19T13:51:00Z">
                  <w:rPr>
                    <w:rFonts w:ascii="Arial" w:hAnsi="Arial" w:cs="Arial"/>
                    <w:bCs/>
                    <w:sz w:val="18"/>
                    <w:szCs w:val="18"/>
                    <w:lang w:val="en-US"/>
                  </w:rPr>
                </w:rPrChange>
              </w:rPr>
              <w:t>Germany</w:t>
            </w:r>
          </w:p>
          <w:p w14:paraId="19100F83" w14:textId="77C90476" w:rsidR="00AC3DB4" w:rsidRPr="00110B23" w:rsidRDefault="00AC3DB4">
            <w:pPr>
              <w:pStyle w:val="ListParagraph"/>
              <w:numPr>
                <w:ilvl w:val="0"/>
                <w:numId w:val="42"/>
              </w:numPr>
              <w:autoSpaceDE w:val="0"/>
              <w:autoSpaceDN w:val="0"/>
              <w:adjustRightInd w:val="0"/>
              <w:spacing w:before="0" w:after="0" w:line="360" w:lineRule="auto"/>
              <w:ind w:leftChars="0"/>
              <w:rPr>
                <w:rFonts w:eastAsiaTheme="minorHAnsi" w:cs="Arial"/>
                <w:bCs/>
                <w:color w:val="000000"/>
                <w:sz w:val="18"/>
                <w:szCs w:val="18"/>
              </w:rPr>
              <w:pPrChange w:id="999" w:author="Volpe, Kate" w:date="2025-05-16T14:34:00Z" w16du:dateUtc="2025-05-16T18:34:00Z">
                <w:pPr>
                  <w:pStyle w:val="ListParagraph"/>
                  <w:numPr>
                    <w:numId w:val="42"/>
                  </w:numPr>
                  <w:autoSpaceDE w:val="0"/>
                  <w:autoSpaceDN w:val="0"/>
                  <w:adjustRightInd w:val="0"/>
                  <w:ind w:leftChars="0" w:left="720" w:hanging="360"/>
                </w:pPr>
              </w:pPrChange>
            </w:pPr>
            <w:r w:rsidRPr="00110B23">
              <w:rPr>
                <w:rFonts w:eastAsiaTheme="minorHAnsi" w:cs="Arial"/>
                <w:bCs/>
                <w:color w:val="000000"/>
                <w:sz w:val="18"/>
                <w:szCs w:val="18"/>
              </w:rPr>
              <w:t>Melting furnace for the production of laboratory glass and consumer glass products</w:t>
            </w:r>
            <w:ins w:id="1000" w:author="Volpe, Kate" w:date="2025-05-19T10:22:00Z" w16du:dateUtc="2025-05-19T14:22:00Z">
              <w:r w:rsidR="00BD684A">
                <w:rPr>
                  <w:rFonts w:eastAsiaTheme="minorHAnsi" w:cs="Arial"/>
                  <w:bCs/>
                  <w:color w:val="000000"/>
                  <w:sz w:val="18"/>
                  <w:szCs w:val="18"/>
                </w:rPr>
                <w:t>.</w:t>
              </w:r>
            </w:ins>
            <w:del w:id="1001" w:author="Volpe, Kate" w:date="2025-05-19T09:53:00Z" w16du:dateUtc="2025-05-19T13:53:00Z">
              <w:r w:rsidRPr="00110B23" w:rsidDel="00C02182">
                <w:rPr>
                  <w:rFonts w:eastAsiaTheme="minorHAnsi" w:cs="Arial"/>
                  <w:bCs/>
                  <w:color w:val="000000"/>
                  <w:sz w:val="18"/>
                  <w:szCs w:val="18"/>
                </w:rPr>
                <w:delText xml:space="preserve"> with a capacity of 45 tons per day</w:delText>
              </w:r>
            </w:del>
          </w:p>
          <w:p w14:paraId="37FA3439" w14:textId="77777777" w:rsidR="00AC3DB4" w:rsidRPr="00110B23" w:rsidRDefault="00AC3DB4">
            <w:pPr>
              <w:pStyle w:val="ListParagraph"/>
              <w:numPr>
                <w:ilvl w:val="0"/>
                <w:numId w:val="42"/>
              </w:numPr>
              <w:autoSpaceDE w:val="0"/>
              <w:autoSpaceDN w:val="0"/>
              <w:adjustRightInd w:val="0"/>
              <w:spacing w:before="0" w:after="0" w:line="360" w:lineRule="auto"/>
              <w:ind w:leftChars="0"/>
              <w:rPr>
                <w:ins w:id="1002" w:author="Volpe, Kate" w:date="2025-04-07T10:45:00Z" w16du:dateUtc="2025-04-07T14:45:00Z"/>
                <w:rFonts w:eastAsiaTheme="minorEastAsia" w:cs="Arial"/>
                <w:bCs/>
                <w:color w:val="000000"/>
                <w:sz w:val="18"/>
                <w:szCs w:val="18"/>
                <w:vertAlign w:val="superscript"/>
                <w:rPrChange w:id="1003" w:author="Volpe, Kate" w:date="2025-05-12T16:11:00Z" w16du:dateUtc="2025-05-12T20:11:00Z">
                  <w:rPr>
                    <w:ins w:id="1004" w:author="Volpe, Kate" w:date="2025-04-07T10:45:00Z" w16du:dateUtc="2025-04-07T14:45:00Z"/>
                    <w:rFonts w:eastAsiaTheme="minorEastAsia" w:cs="Arial"/>
                    <w:color w:val="000000" w:themeColor="text1"/>
                    <w:sz w:val="18"/>
                    <w:szCs w:val="18"/>
                  </w:rPr>
                </w:rPrChange>
              </w:rPr>
              <w:pPrChange w:id="1005" w:author="Volpe, Kate" w:date="2025-05-16T14:34:00Z" w16du:dateUtc="2025-05-16T18:34:00Z">
                <w:pPr>
                  <w:pStyle w:val="ListParagraph"/>
                  <w:numPr>
                    <w:numId w:val="42"/>
                  </w:numPr>
                  <w:autoSpaceDE w:val="0"/>
                  <w:autoSpaceDN w:val="0"/>
                  <w:adjustRightInd w:val="0"/>
                  <w:ind w:leftChars="0" w:left="720" w:hanging="360"/>
                </w:pPr>
              </w:pPrChange>
            </w:pPr>
            <w:r w:rsidRPr="00110B23">
              <w:rPr>
                <w:rFonts w:eastAsiaTheme="minorEastAsia" w:cs="Arial"/>
                <w:bCs/>
                <w:sz w:val="18"/>
                <w:szCs w:val="18"/>
              </w:rPr>
              <w:t>Size of site: 19.000 m</w:t>
            </w:r>
            <w:r w:rsidRPr="00110B23">
              <w:rPr>
                <w:rFonts w:eastAsiaTheme="minorEastAsia" w:cs="Arial"/>
                <w:bCs/>
                <w:sz w:val="18"/>
                <w:szCs w:val="18"/>
                <w:vertAlign w:val="superscript"/>
              </w:rPr>
              <w:t xml:space="preserve">2  </w:t>
            </w:r>
            <w:r w:rsidRPr="00110B23">
              <w:rPr>
                <w:rFonts w:eastAsiaTheme="minorEastAsia" w:cs="Arial"/>
                <w:bCs/>
                <w:color w:val="000000" w:themeColor="text1"/>
                <w:sz w:val="18"/>
                <w:szCs w:val="18"/>
              </w:rPr>
              <w:t xml:space="preserve">                  Employees: 220</w:t>
            </w:r>
          </w:p>
          <w:p w14:paraId="4AA1386E" w14:textId="2F5747E4" w:rsidR="00B432EF" w:rsidRPr="00110B23" w:rsidRDefault="00B432EF">
            <w:pPr>
              <w:pStyle w:val="ListParagraph"/>
              <w:numPr>
                <w:ilvl w:val="0"/>
                <w:numId w:val="42"/>
              </w:numPr>
              <w:autoSpaceDE w:val="0"/>
              <w:autoSpaceDN w:val="0"/>
              <w:adjustRightInd w:val="0"/>
              <w:spacing w:before="0" w:after="0" w:line="360" w:lineRule="auto"/>
              <w:ind w:leftChars="0"/>
              <w:rPr>
                <w:ins w:id="1006" w:author="Volpe, Kate" w:date="2025-04-07T10:45:00Z" w16du:dateUtc="2025-04-07T14:45:00Z"/>
                <w:rFonts w:eastAsiaTheme="minorEastAsia" w:cs="Arial"/>
                <w:bCs/>
                <w:color w:val="000000"/>
                <w:sz w:val="18"/>
                <w:szCs w:val="18"/>
              </w:rPr>
              <w:pPrChange w:id="1007" w:author="Volpe, Kate" w:date="2025-05-16T14:34:00Z" w16du:dateUtc="2025-05-16T18:34:00Z">
                <w:pPr>
                  <w:pStyle w:val="ListParagraph"/>
                  <w:numPr>
                    <w:numId w:val="42"/>
                  </w:numPr>
                  <w:autoSpaceDE w:val="0"/>
                  <w:autoSpaceDN w:val="0"/>
                  <w:adjustRightInd w:val="0"/>
                  <w:ind w:leftChars="0" w:left="720" w:hanging="360"/>
                </w:pPr>
              </w:pPrChange>
            </w:pPr>
            <w:ins w:id="1008" w:author="Volpe, Kate" w:date="2025-04-07T10:45:00Z" w16du:dateUtc="2025-04-07T14:45:00Z">
              <w:r w:rsidRPr="00110B23">
                <w:rPr>
                  <w:rFonts w:eastAsiaTheme="minorEastAsia" w:cs="Arial"/>
                  <w:bCs/>
                  <w:color w:val="000000" w:themeColor="text1"/>
                  <w:sz w:val="18"/>
                  <w:szCs w:val="18"/>
                </w:rPr>
                <w:t>ISO Accreditation: ISO 9001</w:t>
              </w:r>
            </w:ins>
            <w:ins w:id="1009" w:author="Volpe, Kate" w:date="2025-04-07T10:47:00Z" w16du:dateUtc="2025-04-07T14:47:00Z">
              <w:r w:rsidRPr="00110B23">
                <w:rPr>
                  <w:rFonts w:eastAsiaTheme="minorEastAsia" w:cs="Arial"/>
                  <w:bCs/>
                  <w:color w:val="000000" w:themeColor="text1"/>
                  <w:sz w:val="18"/>
                  <w:szCs w:val="18"/>
                </w:rPr>
                <w:t>, 50001</w:t>
              </w:r>
            </w:ins>
          </w:p>
          <w:p w14:paraId="182FE092" w14:textId="3131D459" w:rsidR="00B432EF" w:rsidRPr="00110B23" w:rsidRDefault="00B432EF">
            <w:pPr>
              <w:pStyle w:val="ListParagraph"/>
              <w:numPr>
                <w:ilvl w:val="0"/>
                <w:numId w:val="42"/>
              </w:numPr>
              <w:autoSpaceDE w:val="0"/>
              <w:autoSpaceDN w:val="0"/>
              <w:adjustRightInd w:val="0"/>
              <w:spacing w:before="0" w:after="0" w:line="360" w:lineRule="auto"/>
              <w:ind w:leftChars="0"/>
              <w:rPr>
                <w:rFonts w:eastAsiaTheme="minorEastAsia" w:cs="Arial"/>
                <w:bCs/>
                <w:color w:val="000000"/>
                <w:sz w:val="18"/>
                <w:szCs w:val="18"/>
                <w:vertAlign w:val="superscript"/>
                <w:rPrChange w:id="1010" w:author="Volpe, Kate" w:date="2025-05-12T16:11:00Z" w16du:dateUtc="2025-05-12T20:11:00Z">
                  <w:rPr>
                    <w:rFonts w:eastAsiaTheme="minorEastAsia" w:cs="Arial"/>
                    <w:color w:val="000000"/>
                    <w:szCs w:val="20"/>
                    <w:vertAlign w:val="superscript"/>
                  </w:rPr>
                </w:rPrChange>
              </w:rPr>
              <w:pPrChange w:id="1011" w:author="Volpe, Kate" w:date="2025-05-16T14:34:00Z" w16du:dateUtc="2025-05-16T18:34:00Z">
                <w:pPr>
                  <w:pStyle w:val="ListParagraph"/>
                  <w:numPr>
                    <w:numId w:val="42"/>
                  </w:numPr>
                  <w:autoSpaceDE w:val="0"/>
                  <w:autoSpaceDN w:val="0"/>
                  <w:adjustRightInd w:val="0"/>
                  <w:ind w:leftChars="0" w:left="720" w:hanging="360"/>
                </w:pPr>
              </w:pPrChange>
            </w:pPr>
            <w:ins w:id="1012" w:author="Volpe, Kate" w:date="2025-04-07T10:45:00Z" w16du:dateUtc="2025-04-07T14:45:00Z">
              <w:r w:rsidRPr="00110B23">
                <w:rPr>
                  <w:rFonts w:eastAsiaTheme="minorEastAsia" w:cs="Arial"/>
                  <w:bCs/>
                  <w:color w:val="000000" w:themeColor="text1"/>
                  <w:sz w:val="18"/>
                  <w:szCs w:val="18"/>
                </w:rPr>
                <w:t>In-House Certification: ISO 14001, 45001</w:t>
              </w:r>
            </w:ins>
          </w:p>
        </w:tc>
      </w:tr>
      <w:tr w:rsidR="00AC3DB4" w:rsidRPr="00023031" w14:paraId="0E918F8F" w14:textId="77777777" w:rsidTr="00C02182">
        <w:trPr>
          <w:jc w:val="center"/>
          <w:trPrChange w:id="1013" w:author="Volpe, Kate" w:date="2025-05-19T09:50:00Z" w16du:dateUtc="2025-05-19T13:50:00Z">
            <w:trPr>
              <w:jc w:val="center"/>
            </w:trPr>
          </w:trPrChange>
        </w:trPr>
        <w:tc>
          <w:tcPr>
            <w:tcW w:w="1525" w:type="dxa"/>
            <w:vMerge/>
            <w:tcPrChange w:id="1014" w:author="Volpe, Kate" w:date="2025-05-19T09:50:00Z" w16du:dateUtc="2025-05-19T13:50:00Z">
              <w:tcPr>
                <w:tcW w:w="3070" w:type="dxa"/>
                <w:gridSpan w:val="2"/>
                <w:vMerge/>
              </w:tcPr>
            </w:tcPrChange>
          </w:tcPr>
          <w:p w14:paraId="371EB7A8" w14:textId="77777777" w:rsidR="00AC3DB4" w:rsidRPr="00023031" w:rsidRDefault="00AC3DB4" w:rsidP="00593CC5">
            <w:pPr>
              <w:rPr>
                <w:rFonts w:ascii="Arial" w:hAnsi="Arial" w:cs="Arial"/>
                <w:lang w:val="en-US"/>
              </w:rPr>
            </w:pPr>
          </w:p>
        </w:tc>
        <w:tc>
          <w:tcPr>
            <w:tcW w:w="9019" w:type="dxa"/>
            <w:shd w:val="clear" w:color="auto" w:fill="auto"/>
            <w:tcPrChange w:id="1015" w:author="Volpe, Kate" w:date="2025-05-19T09:50:00Z" w16du:dateUtc="2025-05-19T13:50:00Z">
              <w:tcPr>
                <w:tcW w:w="7474" w:type="dxa"/>
                <w:shd w:val="clear" w:color="auto" w:fill="auto"/>
              </w:tcPr>
            </w:tcPrChange>
          </w:tcPr>
          <w:p w14:paraId="30787702" w14:textId="77777777" w:rsidR="00AC3DB4" w:rsidRPr="00C02182" w:rsidRDefault="00AC3DB4">
            <w:pPr>
              <w:pStyle w:val="CobraBrdtext"/>
              <w:spacing w:after="0" w:line="360" w:lineRule="auto"/>
              <w:rPr>
                <w:rFonts w:ascii="Arial" w:hAnsi="Arial" w:cs="Arial"/>
                <w:b/>
                <w:sz w:val="18"/>
                <w:szCs w:val="18"/>
                <w:lang w:val="en-US"/>
                <w:rPrChange w:id="1016" w:author="Volpe, Kate" w:date="2025-05-19T09:51:00Z" w16du:dateUtc="2025-05-19T13:51:00Z">
                  <w:rPr>
                    <w:rFonts w:ascii="Arial" w:hAnsi="Arial" w:cs="Arial"/>
                    <w:bCs/>
                    <w:sz w:val="18"/>
                    <w:szCs w:val="18"/>
                    <w:lang w:val="en-US"/>
                  </w:rPr>
                </w:rPrChange>
              </w:rPr>
              <w:pPrChange w:id="1017" w:author="Volpe, Kate" w:date="2025-05-16T14:34:00Z" w16du:dateUtc="2025-05-16T18:34:00Z">
                <w:pPr>
                  <w:pStyle w:val="CobraBrdtext"/>
                </w:pPr>
              </w:pPrChange>
            </w:pPr>
            <w:r w:rsidRPr="00C02182">
              <w:rPr>
                <w:rFonts w:ascii="Arial" w:hAnsi="Arial" w:cs="Arial"/>
                <w:b/>
                <w:sz w:val="18"/>
                <w:szCs w:val="18"/>
                <w:lang w:val="en-US"/>
                <w:rPrChange w:id="1018" w:author="Volpe, Kate" w:date="2025-05-19T09:51:00Z" w16du:dateUtc="2025-05-19T13:51:00Z">
                  <w:rPr>
                    <w:rFonts w:ascii="Arial" w:hAnsi="Arial" w:cs="Arial"/>
                    <w:bCs/>
                    <w:sz w:val="18"/>
                    <w:szCs w:val="18"/>
                    <w:lang w:val="en-US"/>
                  </w:rPr>
                </w:rPrChange>
              </w:rPr>
              <w:t xml:space="preserve">DURAN </w:t>
            </w:r>
            <w:proofErr w:type="spellStart"/>
            <w:r w:rsidRPr="00C02182">
              <w:rPr>
                <w:rFonts w:ascii="Arial" w:hAnsi="Arial" w:cs="Arial"/>
                <w:b/>
                <w:sz w:val="18"/>
                <w:szCs w:val="18"/>
                <w:lang w:val="en-US"/>
                <w:rPrChange w:id="1019" w:author="Volpe, Kate" w:date="2025-05-19T09:51:00Z" w16du:dateUtc="2025-05-19T13:51:00Z">
                  <w:rPr>
                    <w:rFonts w:ascii="Arial" w:hAnsi="Arial" w:cs="Arial"/>
                    <w:bCs/>
                    <w:sz w:val="18"/>
                    <w:szCs w:val="18"/>
                    <w:lang w:val="en-US"/>
                  </w:rPr>
                </w:rPrChange>
              </w:rPr>
              <w:t>d.d.</w:t>
            </w:r>
            <w:proofErr w:type="spellEnd"/>
            <w:r w:rsidRPr="00C02182">
              <w:rPr>
                <w:rFonts w:ascii="Arial" w:hAnsi="Arial" w:cs="Arial"/>
                <w:b/>
                <w:sz w:val="18"/>
                <w:szCs w:val="18"/>
                <w:lang w:val="en-US"/>
                <w:rPrChange w:id="1020" w:author="Volpe, Kate" w:date="2025-05-19T09:51:00Z" w16du:dateUtc="2025-05-19T13:51:00Z">
                  <w:rPr>
                    <w:rFonts w:ascii="Arial" w:hAnsi="Arial" w:cs="Arial"/>
                    <w:bCs/>
                    <w:sz w:val="18"/>
                    <w:szCs w:val="18"/>
                    <w:lang w:val="en-US"/>
                  </w:rPr>
                </w:rPrChange>
              </w:rPr>
              <w:t xml:space="preserve">, </w:t>
            </w:r>
            <w:proofErr w:type="spellStart"/>
            <w:r w:rsidRPr="00C02182">
              <w:rPr>
                <w:rFonts w:ascii="Arial" w:hAnsi="Arial" w:cs="Arial"/>
                <w:b/>
                <w:sz w:val="18"/>
                <w:szCs w:val="18"/>
                <w:lang w:val="en-US"/>
                <w:rPrChange w:id="1021" w:author="Volpe, Kate" w:date="2025-05-19T09:51:00Z" w16du:dateUtc="2025-05-19T13:51:00Z">
                  <w:rPr>
                    <w:rFonts w:ascii="Arial" w:hAnsi="Arial" w:cs="Arial"/>
                    <w:bCs/>
                    <w:sz w:val="18"/>
                    <w:szCs w:val="18"/>
                    <w:lang w:val="en-US"/>
                  </w:rPr>
                </w:rPrChange>
              </w:rPr>
              <w:t>Mazuraniceva</w:t>
            </w:r>
            <w:proofErr w:type="spellEnd"/>
            <w:r w:rsidRPr="00C02182">
              <w:rPr>
                <w:rFonts w:ascii="Arial" w:hAnsi="Arial" w:cs="Arial"/>
                <w:b/>
                <w:sz w:val="18"/>
                <w:szCs w:val="18"/>
                <w:lang w:val="en-US"/>
                <w:rPrChange w:id="1022" w:author="Volpe, Kate" w:date="2025-05-19T09:51:00Z" w16du:dateUtc="2025-05-19T13:51:00Z">
                  <w:rPr>
                    <w:rFonts w:ascii="Arial" w:hAnsi="Arial" w:cs="Arial"/>
                    <w:bCs/>
                    <w:sz w:val="18"/>
                    <w:szCs w:val="18"/>
                    <w:lang w:val="en-US"/>
                  </w:rPr>
                </w:rPrChange>
              </w:rPr>
              <w:t xml:space="preserve"> 3, 52100 Pula, Croatia</w:t>
            </w:r>
          </w:p>
          <w:p w14:paraId="187A4C70" w14:textId="542BCBB8" w:rsidR="00AC3DB4" w:rsidRPr="00110B23" w:rsidRDefault="00AC3DB4">
            <w:pPr>
              <w:pStyle w:val="ListParagraph"/>
              <w:numPr>
                <w:ilvl w:val="0"/>
                <w:numId w:val="42"/>
              </w:numPr>
              <w:autoSpaceDE w:val="0"/>
              <w:autoSpaceDN w:val="0"/>
              <w:adjustRightInd w:val="0"/>
              <w:spacing w:before="0" w:after="0" w:line="360" w:lineRule="auto"/>
              <w:ind w:leftChars="0"/>
              <w:rPr>
                <w:rFonts w:eastAsiaTheme="minorHAnsi" w:cs="Arial"/>
                <w:bCs/>
                <w:color w:val="000000"/>
                <w:sz w:val="18"/>
                <w:szCs w:val="18"/>
              </w:rPr>
              <w:pPrChange w:id="1023" w:author="Volpe, Kate" w:date="2025-05-16T14:34:00Z" w16du:dateUtc="2025-05-16T18:34:00Z">
                <w:pPr>
                  <w:pStyle w:val="ListParagraph"/>
                  <w:numPr>
                    <w:numId w:val="42"/>
                  </w:numPr>
                  <w:autoSpaceDE w:val="0"/>
                  <w:autoSpaceDN w:val="0"/>
                  <w:adjustRightInd w:val="0"/>
                  <w:ind w:leftChars="0" w:left="720" w:hanging="360"/>
                </w:pPr>
              </w:pPrChange>
            </w:pPr>
            <w:r w:rsidRPr="00110B23">
              <w:rPr>
                <w:rFonts w:eastAsiaTheme="minorHAnsi" w:cs="Arial"/>
                <w:bCs/>
                <w:color w:val="000000"/>
                <w:sz w:val="18"/>
                <w:szCs w:val="18"/>
              </w:rPr>
              <w:t xml:space="preserve">Melting furnace </w:t>
            </w:r>
            <w:del w:id="1024" w:author="Volpe, Kate" w:date="2025-05-19T09:53:00Z" w16du:dateUtc="2025-05-19T13:53:00Z">
              <w:r w:rsidRPr="00110B23" w:rsidDel="00C02182">
                <w:rPr>
                  <w:rFonts w:eastAsiaTheme="minorHAnsi" w:cs="Arial"/>
                  <w:bCs/>
                  <w:color w:val="000000"/>
                  <w:sz w:val="18"/>
                  <w:szCs w:val="18"/>
                </w:rPr>
                <w:delText xml:space="preserve">with a 15 tons per days capacity </w:delText>
              </w:r>
            </w:del>
            <w:r w:rsidRPr="00110B23">
              <w:rPr>
                <w:rFonts w:eastAsiaTheme="minorHAnsi" w:cs="Arial"/>
                <w:bCs/>
                <w:color w:val="000000"/>
                <w:sz w:val="18"/>
                <w:szCs w:val="18"/>
              </w:rPr>
              <w:t>for the production of laboratory glass and industrial products</w:t>
            </w:r>
            <w:ins w:id="1025" w:author="Volpe, Kate" w:date="2025-05-19T10:22:00Z" w16du:dateUtc="2025-05-19T14:22:00Z">
              <w:r w:rsidR="00BD684A">
                <w:rPr>
                  <w:rFonts w:eastAsiaTheme="minorHAnsi" w:cs="Arial"/>
                  <w:bCs/>
                  <w:color w:val="000000"/>
                  <w:sz w:val="18"/>
                  <w:szCs w:val="18"/>
                </w:rPr>
                <w:t>.</w:t>
              </w:r>
            </w:ins>
          </w:p>
          <w:p w14:paraId="04521FAB" w14:textId="77777777" w:rsidR="00AC3DB4" w:rsidRPr="00110B23" w:rsidRDefault="00AC3DB4">
            <w:pPr>
              <w:pStyle w:val="ListParagraph"/>
              <w:numPr>
                <w:ilvl w:val="0"/>
                <w:numId w:val="42"/>
              </w:numPr>
              <w:autoSpaceDE w:val="0"/>
              <w:autoSpaceDN w:val="0"/>
              <w:adjustRightInd w:val="0"/>
              <w:spacing w:before="0" w:after="0" w:line="360" w:lineRule="auto"/>
              <w:ind w:leftChars="0"/>
              <w:rPr>
                <w:ins w:id="1026" w:author="Volpe, Kate" w:date="2025-04-07T10:45:00Z" w16du:dateUtc="2025-04-07T14:45:00Z"/>
                <w:rFonts w:eastAsiaTheme="minorEastAsia" w:cs="Arial"/>
                <w:bCs/>
                <w:color w:val="000000"/>
                <w:sz w:val="18"/>
                <w:szCs w:val="18"/>
                <w:vertAlign w:val="superscript"/>
                <w:rPrChange w:id="1027" w:author="Volpe, Kate" w:date="2025-05-12T16:11:00Z" w16du:dateUtc="2025-05-12T20:11:00Z">
                  <w:rPr>
                    <w:ins w:id="1028" w:author="Volpe, Kate" w:date="2025-04-07T10:45:00Z" w16du:dateUtc="2025-04-07T14:45:00Z"/>
                    <w:rFonts w:eastAsiaTheme="minorEastAsia" w:cs="Arial"/>
                    <w:color w:val="000000" w:themeColor="text1"/>
                    <w:sz w:val="18"/>
                    <w:szCs w:val="18"/>
                  </w:rPr>
                </w:rPrChange>
              </w:rPr>
              <w:pPrChange w:id="1029" w:author="Volpe, Kate" w:date="2025-05-16T14:34:00Z" w16du:dateUtc="2025-05-16T18:34:00Z">
                <w:pPr>
                  <w:pStyle w:val="ListParagraph"/>
                  <w:numPr>
                    <w:numId w:val="42"/>
                  </w:numPr>
                  <w:autoSpaceDE w:val="0"/>
                  <w:autoSpaceDN w:val="0"/>
                  <w:adjustRightInd w:val="0"/>
                  <w:ind w:leftChars="0" w:left="720" w:hanging="360"/>
                </w:pPr>
              </w:pPrChange>
            </w:pPr>
            <w:r w:rsidRPr="00110B23">
              <w:rPr>
                <w:rFonts w:eastAsiaTheme="minorEastAsia" w:cs="Arial"/>
                <w:bCs/>
                <w:color w:val="000000" w:themeColor="text1"/>
                <w:sz w:val="18"/>
                <w:szCs w:val="18"/>
              </w:rPr>
              <w:t xml:space="preserve">Size of site: </w:t>
            </w:r>
            <w:r w:rsidRPr="00110B23">
              <w:rPr>
                <w:rFonts w:eastAsiaTheme="minorEastAsia" w:cs="Arial"/>
                <w:bCs/>
                <w:sz w:val="18"/>
                <w:szCs w:val="18"/>
              </w:rPr>
              <w:t>16.000 m</w:t>
            </w:r>
            <w:r w:rsidRPr="00110B23">
              <w:rPr>
                <w:rFonts w:eastAsiaTheme="minorEastAsia" w:cs="Arial"/>
                <w:bCs/>
                <w:sz w:val="18"/>
                <w:szCs w:val="18"/>
                <w:vertAlign w:val="superscript"/>
              </w:rPr>
              <w:t xml:space="preserve">2  </w:t>
            </w:r>
            <w:r w:rsidRPr="00110B23">
              <w:rPr>
                <w:rFonts w:eastAsiaTheme="minorEastAsia" w:cs="Arial"/>
                <w:bCs/>
                <w:color w:val="000000" w:themeColor="text1"/>
                <w:sz w:val="18"/>
                <w:szCs w:val="18"/>
              </w:rPr>
              <w:t xml:space="preserve">                   Employees: 240</w:t>
            </w:r>
          </w:p>
          <w:p w14:paraId="739A7615" w14:textId="7EAFB842" w:rsidR="00B432EF" w:rsidRPr="00110B23" w:rsidRDefault="00B432EF">
            <w:pPr>
              <w:pStyle w:val="ListParagraph"/>
              <w:numPr>
                <w:ilvl w:val="0"/>
                <w:numId w:val="42"/>
              </w:numPr>
              <w:autoSpaceDE w:val="0"/>
              <w:autoSpaceDN w:val="0"/>
              <w:adjustRightInd w:val="0"/>
              <w:spacing w:before="0" w:after="0" w:line="360" w:lineRule="auto"/>
              <w:ind w:leftChars="0"/>
              <w:rPr>
                <w:ins w:id="1030" w:author="Volpe, Kate" w:date="2025-04-07T10:45:00Z" w16du:dateUtc="2025-04-07T14:45:00Z"/>
                <w:rFonts w:eastAsiaTheme="minorEastAsia" w:cs="Arial"/>
                <w:bCs/>
                <w:color w:val="000000"/>
                <w:sz w:val="18"/>
                <w:szCs w:val="18"/>
              </w:rPr>
              <w:pPrChange w:id="1031" w:author="Volpe, Kate" w:date="2025-05-16T14:34:00Z" w16du:dateUtc="2025-05-16T18:34:00Z">
                <w:pPr>
                  <w:pStyle w:val="ListParagraph"/>
                  <w:numPr>
                    <w:numId w:val="42"/>
                  </w:numPr>
                  <w:autoSpaceDE w:val="0"/>
                  <w:autoSpaceDN w:val="0"/>
                  <w:adjustRightInd w:val="0"/>
                  <w:ind w:leftChars="0" w:left="720" w:hanging="360"/>
                </w:pPr>
              </w:pPrChange>
            </w:pPr>
            <w:ins w:id="1032" w:author="Volpe, Kate" w:date="2025-04-07T10:45:00Z" w16du:dateUtc="2025-04-07T14:45:00Z">
              <w:r w:rsidRPr="00110B23">
                <w:rPr>
                  <w:rFonts w:eastAsiaTheme="minorEastAsia" w:cs="Arial"/>
                  <w:bCs/>
                  <w:color w:val="000000" w:themeColor="text1"/>
                  <w:sz w:val="18"/>
                  <w:szCs w:val="18"/>
                </w:rPr>
                <w:t>ISO Accreditation: ISO 9001</w:t>
              </w:r>
            </w:ins>
            <w:ins w:id="1033" w:author="Volpe, Kate" w:date="2025-04-07T10:48:00Z" w16du:dateUtc="2025-04-07T14:48:00Z">
              <w:r w:rsidRPr="00110B23">
                <w:rPr>
                  <w:rFonts w:eastAsiaTheme="minorEastAsia" w:cs="Arial"/>
                  <w:bCs/>
                  <w:color w:val="000000" w:themeColor="text1"/>
                  <w:sz w:val="18"/>
                  <w:szCs w:val="18"/>
                </w:rPr>
                <w:t>, 50001, 14001</w:t>
              </w:r>
            </w:ins>
          </w:p>
          <w:p w14:paraId="26D32DD2" w14:textId="29D5E63C" w:rsidR="00B432EF" w:rsidRPr="00110B23" w:rsidRDefault="00B432EF">
            <w:pPr>
              <w:pStyle w:val="ListParagraph"/>
              <w:numPr>
                <w:ilvl w:val="0"/>
                <w:numId w:val="42"/>
              </w:numPr>
              <w:autoSpaceDE w:val="0"/>
              <w:autoSpaceDN w:val="0"/>
              <w:adjustRightInd w:val="0"/>
              <w:spacing w:before="0" w:after="0" w:line="360" w:lineRule="auto"/>
              <w:ind w:leftChars="0"/>
              <w:rPr>
                <w:rFonts w:eastAsiaTheme="minorEastAsia" w:cs="Arial"/>
                <w:bCs/>
                <w:color w:val="000000"/>
                <w:sz w:val="18"/>
                <w:szCs w:val="18"/>
                <w:vertAlign w:val="superscript"/>
                <w:rPrChange w:id="1034" w:author="Volpe, Kate" w:date="2025-05-12T16:11:00Z" w16du:dateUtc="2025-05-12T20:11:00Z">
                  <w:rPr>
                    <w:rFonts w:eastAsiaTheme="minorEastAsia" w:cs="Arial"/>
                    <w:color w:val="000000"/>
                    <w:vertAlign w:val="superscript"/>
                  </w:rPr>
                </w:rPrChange>
              </w:rPr>
              <w:pPrChange w:id="1035" w:author="Volpe, Kate" w:date="2025-05-16T14:34:00Z" w16du:dateUtc="2025-05-16T18:34:00Z">
                <w:pPr>
                  <w:pStyle w:val="ListParagraph"/>
                  <w:numPr>
                    <w:numId w:val="42"/>
                  </w:numPr>
                  <w:autoSpaceDE w:val="0"/>
                  <w:autoSpaceDN w:val="0"/>
                  <w:adjustRightInd w:val="0"/>
                  <w:ind w:leftChars="0" w:left="720" w:hanging="360"/>
                </w:pPr>
              </w:pPrChange>
            </w:pPr>
            <w:ins w:id="1036" w:author="Volpe, Kate" w:date="2025-04-07T10:45:00Z" w16du:dateUtc="2025-04-07T14:45:00Z">
              <w:r w:rsidRPr="00110B23">
                <w:rPr>
                  <w:rFonts w:eastAsiaTheme="minorEastAsia" w:cs="Arial"/>
                  <w:bCs/>
                  <w:color w:val="000000" w:themeColor="text1"/>
                  <w:sz w:val="18"/>
                  <w:szCs w:val="18"/>
                </w:rPr>
                <w:t>In-House Certification: ISO 45001</w:t>
              </w:r>
            </w:ins>
          </w:p>
        </w:tc>
      </w:tr>
      <w:tr w:rsidR="00AC3DB4" w:rsidRPr="00023031" w14:paraId="740AAD2B" w14:textId="77777777" w:rsidTr="00C02182">
        <w:trPr>
          <w:jc w:val="center"/>
          <w:trPrChange w:id="1037" w:author="Volpe, Kate" w:date="2025-05-19T09:50:00Z" w16du:dateUtc="2025-05-19T13:50:00Z">
            <w:trPr>
              <w:jc w:val="center"/>
            </w:trPr>
          </w:trPrChange>
        </w:trPr>
        <w:tc>
          <w:tcPr>
            <w:tcW w:w="1525" w:type="dxa"/>
            <w:vMerge/>
            <w:tcPrChange w:id="1038" w:author="Volpe, Kate" w:date="2025-05-19T09:50:00Z" w16du:dateUtc="2025-05-19T13:50:00Z">
              <w:tcPr>
                <w:tcW w:w="3070" w:type="dxa"/>
                <w:gridSpan w:val="2"/>
                <w:vMerge/>
              </w:tcPr>
            </w:tcPrChange>
          </w:tcPr>
          <w:p w14:paraId="013D1242" w14:textId="77777777" w:rsidR="00AC3DB4" w:rsidRPr="00023031" w:rsidRDefault="00AC3DB4" w:rsidP="00593CC5">
            <w:pPr>
              <w:rPr>
                <w:rFonts w:ascii="Arial" w:hAnsi="Arial" w:cs="Arial"/>
                <w:lang w:val="en-US"/>
              </w:rPr>
            </w:pPr>
          </w:p>
        </w:tc>
        <w:tc>
          <w:tcPr>
            <w:tcW w:w="9019" w:type="dxa"/>
            <w:shd w:val="clear" w:color="auto" w:fill="auto"/>
            <w:tcPrChange w:id="1039" w:author="Volpe, Kate" w:date="2025-05-19T09:50:00Z" w16du:dateUtc="2025-05-19T13:50:00Z">
              <w:tcPr>
                <w:tcW w:w="7474" w:type="dxa"/>
                <w:shd w:val="clear" w:color="auto" w:fill="auto"/>
              </w:tcPr>
            </w:tcPrChange>
          </w:tcPr>
          <w:p w14:paraId="1EF20F06" w14:textId="77777777" w:rsidR="00AC3DB4" w:rsidRPr="00C02182" w:rsidRDefault="00AC3DB4">
            <w:pPr>
              <w:pStyle w:val="CobraBrdtext"/>
              <w:spacing w:after="0" w:line="360" w:lineRule="auto"/>
              <w:rPr>
                <w:rFonts w:ascii="Arial" w:hAnsi="Arial" w:cs="Arial"/>
                <w:b/>
                <w:sz w:val="18"/>
                <w:szCs w:val="18"/>
                <w:lang w:val="en-US"/>
                <w:rPrChange w:id="1040" w:author="Volpe, Kate" w:date="2025-05-19T09:51:00Z" w16du:dateUtc="2025-05-19T13:51:00Z">
                  <w:rPr>
                    <w:rFonts w:ascii="Arial" w:hAnsi="Arial" w:cs="Arial"/>
                    <w:bCs/>
                    <w:sz w:val="18"/>
                    <w:szCs w:val="18"/>
                    <w:lang w:val="en-US"/>
                  </w:rPr>
                </w:rPrChange>
              </w:rPr>
              <w:pPrChange w:id="1041" w:author="Volpe, Kate" w:date="2025-05-16T14:34:00Z" w16du:dateUtc="2025-05-16T18:34:00Z">
                <w:pPr>
                  <w:pStyle w:val="CobraBrdtext"/>
                </w:pPr>
              </w:pPrChange>
            </w:pPr>
            <w:r w:rsidRPr="00C02182">
              <w:rPr>
                <w:rFonts w:ascii="Arial" w:hAnsi="Arial" w:cs="Arial"/>
                <w:b/>
                <w:sz w:val="18"/>
                <w:szCs w:val="18"/>
                <w:lang w:val="en-US"/>
                <w:rPrChange w:id="1042" w:author="Volpe, Kate" w:date="2025-05-19T09:51:00Z" w16du:dateUtc="2025-05-19T13:51:00Z">
                  <w:rPr>
                    <w:rFonts w:ascii="Arial" w:hAnsi="Arial" w:cs="Arial"/>
                    <w:bCs/>
                    <w:sz w:val="18"/>
                    <w:szCs w:val="18"/>
                    <w:lang w:val="en-US"/>
                  </w:rPr>
                </w:rPrChange>
              </w:rPr>
              <w:t xml:space="preserve">Scherf </w:t>
            </w:r>
            <w:proofErr w:type="spellStart"/>
            <w:r w:rsidRPr="00C02182">
              <w:rPr>
                <w:rFonts w:ascii="Arial" w:hAnsi="Arial" w:cs="Arial"/>
                <w:b/>
                <w:sz w:val="18"/>
                <w:szCs w:val="18"/>
                <w:lang w:val="en-US"/>
                <w:rPrChange w:id="1043" w:author="Volpe, Kate" w:date="2025-05-19T09:51:00Z" w16du:dateUtc="2025-05-19T13:51:00Z">
                  <w:rPr>
                    <w:rFonts w:ascii="Arial" w:hAnsi="Arial" w:cs="Arial"/>
                    <w:bCs/>
                    <w:sz w:val="18"/>
                    <w:szCs w:val="18"/>
                    <w:lang w:val="en-US"/>
                  </w:rPr>
                </w:rPrChange>
              </w:rPr>
              <w:t>Präzision</w:t>
            </w:r>
            <w:proofErr w:type="spellEnd"/>
            <w:r w:rsidRPr="00C02182">
              <w:rPr>
                <w:rFonts w:ascii="Arial" w:hAnsi="Arial" w:cs="Arial"/>
                <w:b/>
                <w:sz w:val="18"/>
                <w:szCs w:val="18"/>
                <w:lang w:val="en-US"/>
                <w:rPrChange w:id="1044" w:author="Volpe, Kate" w:date="2025-05-19T09:51:00Z" w16du:dateUtc="2025-05-19T13:51:00Z">
                  <w:rPr>
                    <w:rFonts w:ascii="Arial" w:hAnsi="Arial" w:cs="Arial"/>
                    <w:bCs/>
                    <w:sz w:val="18"/>
                    <w:szCs w:val="18"/>
                    <w:lang w:val="en-US"/>
                  </w:rPr>
                </w:rPrChange>
              </w:rPr>
              <w:t xml:space="preserve"> Europa GmbH, </w:t>
            </w:r>
            <w:proofErr w:type="spellStart"/>
            <w:r w:rsidRPr="00C02182">
              <w:rPr>
                <w:rFonts w:ascii="Arial" w:hAnsi="Arial" w:cs="Arial"/>
                <w:b/>
                <w:sz w:val="18"/>
                <w:szCs w:val="18"/>
                <w:lang w:val="en-US"/>
                <w:rPrChange w:id="1045" w:author="Volpe, Kate" w:date="2025-05-19T09:51:00Z" w16du:dateUtc="2025-05-19T13:51:00Z">
                  <w:rPr>
                    <w:rFonts w:ascii="Arial" w:hAnsi="Arial" w:cs="Arial"/>
                    <w:bCs/>
                    <w:sz w:val="18"/>
                    <w:szCs w:val="18"/>
                    <w:lang w:val="en-US"/>
                  </w:rPr>
                </w:rPrChange>
              </w:rPr>
              <w:t>Herpfer</w:t>
            </w:r>
            <w:proofErr w:type="spellEnd"/>
            <w:r w:rsidRPr="00C02182">
              <w:rPr>
                <w:rFonts w:ascii="Arial" w:hAnsi="Arial" w:cs="Arial"/>
                <w:b/>
                <w:sz w:val="18"/>
                <w:szCs w:val="18"/>
                <w:lang w:val="en-US"/>
                <w:rPrChange w:id="1046" w:author="Volpe, Kate" w:date="2025-05-19T09:51:00Z" w16du:dateUtc="2025-05-19T13:51:00Z">
                  <w:rPr>
                    <w:rFonts w:ascii="Arial" w:hAnsi="Arial" w:cs="Arial"/>
                    <w:bCs/>
                    <w:sz w:val="18"/>
                    <w:szCs w:val="18"/>
                    <w:lang w:val="en-US"/>
                  </w:rPr>
                </w:rPrChange>
              </w:rPr>
              <w:t xml:space="preserve"> Strasse 31, D-98617 Meiningen, Germany </w:t>
            </w:r>
          </w:p>
          <w:p w14:paraId="473710A1" w14:textId="347C3C76" w:rsidR="00AC3DB4" w:rsidRPr="00110B23" w:rsidRDefault="00AC3DB4">
            <w:pPr>
              <w:pStyle w:val="ListParagraph"/>
              <w:numPr>
                <w:ilvl w:val="0"/>
                <w:numId w:val="42"/>
              </w:numPr>
              <w:autoSpaceDE w:val="0"/>
              <w:autoSpaceDN w:val="0"/>
              <w:adjustRightInd w:val="0"/>
              <w:spacing w:before="0" w:after="0" w:line="360" w:lineRule="auto"/>
              <w:ind w:leftChars="0"/>
              <w:rPr>
                <w:rFonts w:eastAsiaTheme="minorHAnsi" w:cs="Arial"/>
                <w:bCs/>
                <w:color w:val="000000"/>
                <w:sz w:val="18"/>
                <w:szCs w:val="18"/>
              </w:rPr>
              <w:pPrChange w:id="1047" w:author="Volpe, Kate" w:date="2025-05-16T14:34:00Z" w16du:dateUtc="2025-05-16T18:34:00Z">
                <w:pPr>
                  <w:pStyle w:val="ListParagraph"/>
                  <w:numPr>
                    <w:numId w:val="42"/>
                  </w:numPr>
                  <w:autoSpaceDE w:val="0"/>
                  <w:autoSpaceDN w:val="0"/>
                  <w:adjustRightInd w:val="0"/>
                  <w:ind w:leftChars="0" w:left="720" w:hanging="360"/>
                </w:pPr>
              </w:pPrChange>
            </w:pPr>
            <w:r w:rsidRPr="00110B23">
              <w:rPr>
                <w:rFonts w:eastAsiaTheme="minorHAnsi" w:cs="Arial"/>
                <w:bCs/>
                <w:color w:val="000000"/>
                <w:sz w:val="18"/>
                <w:szCs w:val="18"/>
              </w:rPr>
              <w:t>Production and processing of laboratory glassware including test tubes, bottle inserts, and pipettes</w:t>
            </w:r>
            <w:ins w:id="1048" w:author="Volpe, Kate" w:date="2025-05-19T10:22:00Z" w16du:dateUtc="2025-05-19T14:22:00Z">
              <w:r w:rsidR="00BD684A">
                <w:rPr>
                  <w:rFonts w:eastAsiaTheme="minorHAnsi" w:cs="Arial"/>
                  <w:bCs/>
                  <w:color w:val="000000"/>
                  <w:sz w:val="18"/>
                  <w:szCs w:val="18"/>
                </w:rPr>
                <w:t>.</w:t>
              </w:r>
            </w:ins>
          </w:p>
          <w:p w14:paraId="2E7D267D" w14:textId="77777777" w:rsidR="00AC3DB4" w:rsidRPr="00110B23" w:rsidRDefault="00AC3DB4">
            <w:pPr>
              <w:pStyle w:val="ListParagraph"/>
              <w:numPr>
                <w:ilvl w:val="0"/>
                <w:numId w:val="42"/>
              </w:numPr>
              <w:autoSpaceDE w:val="0"/>
              <w:autoSpaceDN w:val="0"/>
              <w:adjustRightInd w:val="0"/>
              <w:spacing w:before="0" w:after="0" w:line="360" w:lineRule="auto"/>
              <w:ind w:leftChars="0"/>
              <w:rPr>
                <w:ins w:id="1049" w:author="Volpe, Kate" w:date="2025-04-07T10:45:00Z" w16du:dateUtc="2025-04-07T14:45:00Z"/>
                <w:rFonts w:eastAsiaTheme="minorEastAsia" w:cs="Arial"/>
                <w:bCs/>
                <w:color w:val="000000"/>
                <w:sz w:val="18"/>
                <w:szCs w:val="18"/>
                <w:rPrChange w:id="1050" w:author="Volpe, Kate" w:date="2025-05-12T16:11:00Z" w16du:dateUtc="2025-05-12T20:11:00Z">
                  <w:rPr>
                    <w:ins w:id="1051" w:author="Volpe, Kate" w:date="2025-04-07T10:45:00Z" w16du:dateUtc="2025-04-07T14:45:00Z"/>
                    <w:rFonts w:eastAsiaTheme="minorEastAsia" w:cs="Arial"/>
                    <w:color w:val="000000" w:themeColor="text1"/>
                    <w:sz w:val="18"/>
                    <w:szCs w:val="18"/>
                  </w:rPr>
                </w:rPrChange>
              </w:rPr>
              <w:pPrChange w:id="1052" w:author="Volpe, Kate" w:date="2025-05-16T14:34:00Z" w16du:dateUtc="2025-05-16T18:34:00Z">
                <w:pPr>
                  <w:pStyle w:val="ListParagraph"/>
                  <w:numPr>
                    <w:numId w:val="42"/>
                  </w:numPr>
                  <w:autoSpaceDE w:val="0"/>
                  <w:autoSpaceDN w:val="0"/>
                  <w:adjustRightInd w:val="0"/>
                  <w:ind w:leftChars="0" w:left="720" w:hanging="360"/>
                </w:pPr>
              </w:pPrChange>
            </w:pPr>
            <w:r w:rsidRPr="00110B23">
              <w:rPr>
                <w:rFonts w:eastAsiaTheme="minorEastAsia" w:cs="Arial"/>
                <w:bCs/>
                <w:color w:val="000000" w:themeColor="text1"/>
                <w:sz w:val="18"/>
                <w:szCs w:val="18"/>
              </w:rPr>
              <w:t>Size of site: 2.500m²                         Employees: 60</w:t>
            </w:r>
          </w:p>
          <w:p w14:paraId="4DA652D0" w14:textId="77777777" w:rsidR="00B432EF" w:rsidRPr="00110B23" w:rsidRDefault="00B432EF">
            <w:pPr>
              <w:pStyle w:val="ListParagraph"/>
              <w:numPr>
                <w:ilvl w:val="0"/>
                <w:numId w:val="42"/>
              </w:numPr>
              <w:autoSpaceDE w:val="0"/>
              <w:autoSpaceDN w:val="0"/>
              <w:adjustRightInd w:val="0"/>
              <w:spacing w:before="0" w:after="0" w:line="360" w:lineRule="auto"/>
              <w:ind w:leftChars="0"/>
              <w:rPr>
                <w:ins w:id="1053" w:author="Volpe, Kate" w:date="2025-04-07T10:45:00Z" w16du:dateUtc="2025-04-07T14:45:00Z"/>
                <w:rFonts w:eastAsiaTheme="minorEastAsia" w:cs="Arial"/>
                <w:bCs/>
                <w:color w:val="000000"/>
                <w:sz w:val="18"/>
                <w:szCs w:val="18"/>
              </w:rPr>
              <w:pPrChange w:id="1054" w:author="Volpe, Kate" w:date="2025-05-16T14:34:00Z" w16du:dateUtc="2025-05-16T18:34:00Z">
                <w:pPr>
                  <w:pStyle w:val="ListParagraph"/>
                  <w:numPr>
                    <w:numId w:val="42"/>
                  </w:numPr>
                  <w:autoSpaceDE w:val="0"/>
                  <w:autoSpaceDN w:val="0"/>
                  <w:adjustRightInd w:val="0"/>
                  <w:ind w:leftChars="0" w:left="720" w:hanging="360"/>
                </w:pPr>
              </w:pPrChange>
            </w:pPr>
            <w:ins w:id="1055" w:author="Volpe, Kate" w:date="2025-04-07T10:45:00Z" w16du:dateUtc="2025-04-07T14:45:00Z">
              <w:r w:rsidRPr="00110B23">
                <w:rPr>
                  <w:rFonts w:eastAsiaTheme="minorEastAsia" w:cs="Arial"/>
                  <w:bCs/>
                  <w:color w:val="000000" w:themeColor="text1"/>
                  <w:sz w:val="18"/>
                  <w:szCs w:val="18"/>
                </w:rPr>
                <w:t>ISO Accreditation: ISO 9001</w:t>
              </w:r>
            </w:ins>
          </w:p>
          <w:p w14:paraId="2685BF5A" w14:textId="00C3C344" w:rsidR="00B432EF" w:rsidRPr="00110B23" w:rsidRDefault="00B432EF">
            <w:pPr>
              <w:pStyle w:val="ListParagraph"/>
              <w:numPr>
                <w:ilvl w:val="0"/>
                <w:numId w:val="42"/>
              </w:numPr>
              <w:autoSpaceDE w:val="0"/>
              <w:autoSpaceDN w:val="0"/>
              <w:adjustRightInd w:val="0"/>
              <w:spacing w:before="0" w:after="0" w:line="360" w:lineRule="auto"/>
              <w:ind w:leftChars="0"/>
              <w:rPr>
                <w:rFonts w:eastAsiaTheme="minorEastAsia" w:cs="Arial"/>
                <w:bCs/>
                <w:color w:val="000000"/>
                <w:sz w:val="18"/>
                <w:szCs w:val="18"/>
                <w:rPrChange w:id="1056" w:author="Volpe, Kate" w:date="2025-05-12T16:11:00Z" w16du:dateUtc="2025-05-12T20:11:00Z">
                  <w:rPr>
                    <w:rFonts w:eastAsiaTheme="minorEastAsia" w:cs="Arial"/>
                    <w:color w:val="000000"/>
                    <w:szCs w:val="20"/>
                  </w:rPr>
                </w:rPrChange>
              </w:rPr>
              <w:pPrChange w:id="1057" w:author="Volpe, Kate" w:date="2025-05-16T14:34:00Z" w16du:dateUtc="2025-05-16T18:34:00Z">
                <w:pPr>
                  <w:pStyle w:val="ListParagraph"/>
                  <w:numPr>
                    <w:numId w:val="42"/>
                  </w:numPr>
                  <w:autoSpaceDE w:val="0"/>
                  <w:autoSpaceDN w:val="0"/>
                  <w:adjustRightInd w:val="0"/>
                  <w:ind w:leftChars="0" w:left="720" w:hanging="360"/>
                </w:pPr>
              </w:pPrChange>
            </w:pPr>
            <w:ins w:id="1058" w:author="Volpe, Kate" w:date="2025-04-07T10:45:00Z" w16du:dateUtc="2025-04-07T14:45:00Z">
              <w:r w:rsidRPr="00110B23">
                <w:rPr>
                  <w:rFonts w:eastAsiaTheme="minorEastAsia" w:cs="Arial"/>
                  <w:bCs/>
                  <w:color w:val="000000" w:themeColor="text1"/>
                  <w:sz w:val="18"/>
                  <w:szCs w:val="18"/>
                </w:rPr>
                <w:t>In-House Certification: ISO 50001, 14001, 45001</w:t>
              </w:r>
            </w:ins>
          </w:p>
        </w:tc>
      </w:tr>
      <w:tr w:rsidR="00AC3DB4" w:rsidRPr="00023031" w14:paraId="23F7808E" w14:textId="77777777" w:rsidTr="00C02182">
        <w:trPr>
          <w:jc w:val="center"/>
          <w:trPrChange w:id="1059" w:author="Volpe, Kate" w:date="2025-05-19T09:50:00Z" w16du:dateUtc="2025-05-19T13:50:00Z">
            <w:trPr>
              <w:jc w:val="center"/>
            </w:trPr>
          </w:trPrChange>
        </w:trPr>
        <w:tc>
          <w:tcPr>
            <w:tcW w:w="1525" w:type="dxa"/>
            <w:tcPrChange w:id="1060" w:author="Volpe, Kate" w:date="2025-05-19T09:50:00Z" w16du:dateUtc="2025-05-19T13:50:00Z">
              <w:tcPr>
                <w:tcW w:w="3070" w:type="dxa"/>
                <w:gridSpan w:val="2"/>
              </w:tcPr>
            </w:tcPrChange>
          </w:tcPr>
          <w:p w14:paraId="58A243C7" w14:textId="77777777" w:rsidR="00AC3DB4" w:rsidRPr="00A51372" w:rsidRDefault="00AC3DB4" w:rsidP="00593CC5">
            <w:pPr>
              <w:rPr>
                <w:rFonts w:ascii="Arial" w:hAnsi="Arial" w:cs="Arial"/>
                <w:lang w:val="en-US"/>
              </w:rPr>
            </w:pPr>
          </w:p>
        </w:tc>
        <w:tc>
          <w:tcPr>
            <w:tcW w:w="9019" w:type="dxa"/>
            <w:shd w:val="clear" w:color="auto" w:fill="auto"/>
            <w:tcPrChange w:id="1061" w:author="Volpe, Kate" w:date="2025-05-19T09:50:00Z" w16du:dateUtc="2025-05-19T13:50:00Z">
              <w:tcPr>
                <w:tcW w:w="7474" w:type="dxa"/>
                <w:shd w:val="clear" w:color="auto" w:fill="auto"/>
              </w:tcPr>
            </w:tcPrChange>
          </w:tcPr>
          <w:p w14:paraId="640F1E8E" w14:textId="77777777" w:rsidR="00AC3DB4" w:rsidRPr="00C02182" w:rsidRDefault="00AC3DB4">
            <w:pPr>
              <w:pStyle w:val="CobraBrdtext"/>
              <w:spacing w:after="0" w:line="360" w:lineRule="auto"/>
              <w:rPr>
                <w:rFonts w:ascii="Arial" w:hAnsi="Arial" w:cs="Arial"/>
                <w:b/>
                <w:sz w:val="18"/>
                <w:szCs w:val="18"/>
                <w:lang w:val="en-US"/>
                <w:rPrChange w:id="1062" w:author="Volpe, Kate" w:date="2025-05-19T09:51:00Z" w16du:dateUtc="2025-05-19T13:51:00Z">
                  <w:rPr>
                    <w:rFonts w:ascii="Arial" w:hAnsi="Arial" w:cs="Arial"/>
                    <w:bCs/>
                    <w:sz w:val="18"/>
                    <w:szCs w:val="18"/>
                    <w:lang w:val="en-US"/>
                  </w:rPr>
                </w:rPrChange>
              </w:rPr>
              <w:pPrChange w:id="1063" w:author="Volpe, Kate" w:date="2025-05-16T14:34:00Z" w16du:dateUtc="2025-05-16T18:34:00Z">
                <w:pPr>
                  <w:pStyle w:val="CobraBrdtext"/>
                </w:pPr>
              </w:pPrChange>
            </w:pPr>
            <w:r w:rsidRPr="00C02182">
              <w:rPr>
                <w:rFonts w:ascii="Arial" w:hAnsi="Arial" w:cs="Arial"/>
                <w:b/>
                <w:sz w:val="18"/>
                <w:szCs w:val="18"/>
                <w:lang w:val="en-US"/>
                <w:rPrChange w:id="1064" w:author="Volpe, Kate" w:date="2025-05-19T09:51:00Z" w16du:dateUtc="2025-05-19T13:51:00Z">
                  <w:rPr>
                    <w:rFonts w:ascii="Arial" w:hAnsi="Arial" w:cs="Arial"/>
                    <w:bCs/>
                    <w:sz w:val="18"/>
                    <w:szCs w:val="18"/>
                    <w:lang w:val="en-US"/>
                  </w:rPr>
                </w:rPrChange>
              </w:rPr>
              <w:t xml:space="preserve">Müller + Müller-Joh. GmbH + Co. KG, </w:t>
            </w:r>
            <w:proofErr w:type="spellStart"/>
            <w:r w:rsidRPr="00C02182">
              <w:rPr>
                <w:rFonts w:ascii="Arial" w:hAnsi="Arial" w:cs="Arial"/>
                <w:b/>
                <w:sz w:val="18"/>
                <w:szCs w:val="18"/>
                <w:lang w:val="en-US"/>
                <w:rPrChange w:id="1065" w:author="Volpe, Kate" w:date="2025-05-19T09:51:00Z" w16du:dateUtc="2025-05-19T13:51:00Z">
                  <w:rPr>
                    <w:rFonts w:ascii="Arial" w:hAnsi="Arial" w:cs="Arial"/>
                    <w:bCs/>
                    <w:sz w:val="18"/>
                    <w:szCs w:val="18"/>
                    <w:lang w:val="en-US"/>
                  </w:rPr>
                </w:rPrChange>
              </w:rPr>
              <w:t>Weseraue</w:t>
            </w:r>
            <w:proofErr w:type="spellEnd"/>
            <w:r w:rsidRPr="00C02182">
              <w:rPr>
                <w:rFonts w:ascii="Arial" w:hAnsi="Arial" w:cs="Arial"/>
                <w:b/>
                <w:sz w:val="18"/>
                <w:szCs w:val="18"/>
                <w:lang w:val="en-US"/>
                <w:rPrChange w:id="1066" w:author="Volpe, Kate" w:date="2025-05-19T09:51:00Z" w16du:dateUtc="2025-05-19T13:51:00Z">
                  <w:rPr>
                    <w:rFonts w:ascii="Arial" w:hAnsi="Arial" w:cs="Arial"/>
                    <w:bCs/>
                    <w:sz w:val="18"/>
                    <w:szCs w:val="18"/>
                    <w:lang w:val="en-US"/>
                  </w:rPr>
                </w:rPrChange>
              </w:rPr>
              <w:t xml:space="preserve"> 1, 37603 </w:t>
            </w:r>
            <w:proofErr w:type="spellStart"/>
            <w:r w:rsidRPr="00C02182">
              <w:rPr>
                <w:rFonts w:ascii="Arial" w:hAnsi="Arial" w:cs="Arial"/>
                <w:b/>
                <w:sz w:val="18"/>
                <w:szCs w:val="18"/>
                <w:lang w:val="en-US"/>
                <w:rPrChange w:id="1067" w:author="Volpe, Kate" w:date="2025-05-19T09:51:00Z" w16du:dateUtc="2025-05-19T13:51:00Z">
                  <w:rPr>
                    <w:rFonts w:ascii="Arial" w:hAnsi="Arial" w:cs="Arial"/>
                    <w:bCs/>
                    <w:sz w:val="18"/>
                    <w:szCs w:val="18"/>
                    <w:lang w:val="en-US"/>
                  </w:rPr>
                </w:rPrChange>
              </w:rPr>
              <w:t>Holzminden</w:t>
            </w:r>
            <w:proofErr w:type="spellEnd"/>
          </w:p>
          <w:p w14:paraId="6A09A6F3" w14:textId="77777777" w:rsidR="00AC3DB4" w:rsidRPr="00A51372" w:rsidRDefault="00AC3DB4">
            <w:pPr>
              <w:pStyle w:val="CobraBrdtext"/>
              <w:numPr>
                <w:ilvl w:val="0"/>
                <w:numId w:val="46"/>
              </w:numPr>
              <w:spacing w:after="0" w:line="360" w:lineRule="auto"/>
              <w:rPr>
                <w:ins w:id="1068" w:author="Volpe, Kate" w:date="2025-04-07T10:45:00Z" w16du:dateUtc="2025-04-07T14:45:00Z"/>
                <w:rFonts w:ascii="Arial" w:hAnsi="Arial" w:cs="Arial"/>
                <w:bCs/>
                <w:sz w:val="18"/>
                <w:szCs w:val="18"/>
                <w:lang w:val="en-US"/>
              </w:rPr>
              <w:pPrChange w:id="1069" w:author="Volpe, Kate" w:date="2025-05-16T14:34:00Z" w16du:dateUtc="2025-05-16T18:34:00Z">
                <w:pPr>
                  <w:pStyle w:val="CobraBrdtext"/>
                  <w:numPr>
                    <w:numId w:val="46"/>
                  </w:numPr>
                  <w:ind w:left="720" w:hanging="360"/>
                </w:pPr>
              </w:pPrChange>
            </w:pPr>
            <w:r w:rsidRPr="00A51372">
              <w:rPr>
                <w:rFonts w:ascii="Arial" w:hAnsi="Arial" w:cs="Arial"/>
                <w:bCs/>
                <w:sz w:val="18"/>
                <w:szCs w:val="18"/>
                <w:lang w:val="en-US"/>
              </w:rPr>
              <w:t>Manufacturing and processing of tubular glass, especially serum and roll neck vials.</w:t>
            </w:r>
          </w:p>
          <w:p w14:paraId="4891020F" w14:textId="4B872366" w:rsidR="002E75A0" w:rsidRPr="00A51372" w:rsidRDefault="002E75A0">
            <w:pPr>
              <w:pStyle w:val="ListParagraph"/>
              <w:numPr>
                <w:ilvl w:val="0"/>
                <w:numId w:val="46"/>
              </w:numPr>
              <w:autoSpaceDE w:val="0"/>
              <w:autoSpaceDN w:val="0"/>
              <w:adjustRightInd w:val="0"/>
              <w:spacing w:before="0" w:after="0" w:line="360" w:lineRule="auto"/>
              <w:ind w:leftChars="0"/>
              <w:rPr>
                <w:ins w:id="1070" w:author="Volpe, Kate" w:date="2025-05-16T14:26:00Z" w16du:dateUtc="2025-05-16T18:26:00Z"/>
                <w:rFonts w:eastAsiaTheme="minorEastAsia" w:cs="Arial"/>
                <w:bCs/>
                <w:color w:val="000000"/>
                <w:sz w:val="18"/>
                <w:szCs w:val="18"/>
              </w:rPr>
              <w:pPrChange w:id="1071" w:author="Volpe, Kate" w:date="2025-05-16T14:34:00Z" w16du:dateUtc="2025-05-16T18:34:00Z">
                <w:pPr>
                  <w:pStyle w:val="ListParagraph"/>
                  <w:numPr>
                    <w:numId w:val="46"/>
                  </w:numPr>
                  <w:autoSpaceDE w:val="0"/>
                  <w:autoSpaceDN w:val="0"/>
                  <w:adjustRightInd w:val="0"/>
                  <w:spacing w:before="0" w:after="0"/>
                  <w:ind w:leftChars="0" w:left="720" w:hanging="360"/>
                </w:pPr>
              </w:pPrChange>
            </w:pPr>
            <w:ins w:id="1072" w:author="Volpe, Kate" w:date="2025-05-16T14:26:00Z" w16du:dateUtc="2025-05-16T18:26:00Z">
              <w:r w:rsidRPr="00A51372">
                <w:rPr>
                  <w:rFonts w:eastAsiaTheme="minorEastAsia" w:cs="Arial"/>
                  <w:bCs/>
                  <w:color w:val="000000" w:themeColor="text1"/>
                  <w:sz w:val="18"/>
                  <w:szCs w:val="18"/>
                </w:rPr>
                <w:t xml:space="preserve">Size of site: </w:t>
              </w:r>
            </w:ins>
            <w:ins w:id="1073" w:author="Volpe, Kate" w:date="2025-05-16T14:45:00Z" w16du:dateUtc="2025-05-16T18:45:00Z">
              <w:r w:rsidR="00A51372" w:rsidRPr="00A51372">
                <w:rPr>
                  <w:rFonts w:eastAsiaTheme="minorEastAsia" w:cs="Arial"/>
                  <w:bCs/>
                  <w:color w:val="000000" w:themeColor="text1"/>
                  <w:sz w:val="18"/>
                  <w:szCs w:val="18"/>
                  <w:rPrChange w:id="1074" w:author="Volpe, Kate" w:date="2025-05-16T14:45:00Z" w16du:dateUtc="2025-05-16T18:45:00Z">
                    <w:rPr>
                      <w:rFonts w:eastAsiaTheme="minorEastAsia" w:cs="Arial"/>
                      <w:bCs/>
                      <w:color w:val="000000" w:themeColor="text1"/>
                      <w:sz w:val="18"/>
                      <w:szCs w:val="18"/>
                      <w:highlight w:val="green"/>
                    </w:rPr>
                  </w:rPrChange>
                </w:rPr>
                <w:t>13,000</w:t>
              </w:r>
              <w:r w:rsidR="00A51372" w:rsidRPr="00A51372">
                <w:rPr>
                  <w:rFonts w:eastAsiaTheme="minorEastAsia" w:cs="Arial"/>
                  <w:bCs/>
                  <w:color w:val="000000" w:themeColor="text1"/>
                  <w:sz w:val="18"/>
                  <w:szCs w:val="18"/>
                </w:rPr>
                <w:t xml:space="preserve"> m²                         </w:t>
              </w:r>
            </w:ins>
            <w:ins w:id="1075" w:author="Volpe, Kate" w:date="2025-05-16T14:26:00Z" w16du:dateUtc="2025-05-16T18:26:00Z">
              <w:r w:rsidRPr="00A51372">
                <w:rPr>
                  <w:rFonts w:eastAsiaTheme="minorEastAsia" w:cs="Arial"/>
                  <w:bCs/>
                  <w:color w:val="000000" w:themeColor="text1"/>
                  <w:sz w:val="18"/>
                  <w:szCs w:val="18"/>
                </w:rPr>
                <w:t xml:space="preserve">Employees: </w:t>
              </w:r>
            </w:ins>
            <w:ins w:id="1076" w:author="Volpe, Kate" w:date="2025-05-16T14:45:00Z" w16du:dateUtc="2025-05-16T18:45:00Z">
              <w:r w:rsidR="00A51372" w:rsidRPr="00A51372">
                <w:rPr>
                  <w:rFonts w:eastAsiaTheme="minorEastAsia" w:cs="Arial"/>
                  <w:bCs/>
                  <w:color w:val="000000" w:themeColor="text1"/>
                  <w:sz w:val="18"/>
                  <w:szCs w:val="18"/>
                  <w:rPrChange w:id="1077" w:author="Volpe, Kate" w:date="2025-05-16T14:45:00Z" w16du:dateUtc="2025-05-16T18:45:00Z">
                    <w:rPr>
                      <w:rFonts w:eastAsiaTheme="minorEastAsia" w:cs="Arial"/>
                      <w:bCs/>
                      <w:color w:val="000000" w:themeColor="text1"/>
                      <w:sz w:val="18"/>
                      <w:szCs w:val="18"/>
                      <w:highlight w:val="green"/>
                    </w:rPr>
                  </w:rPrChange>
                </w:rPr>
                <w:t>150</w:t>
              </w:r>
            </w:ins>
          </w:p>
          <w:p w14:paraId="3200907D" w14:textId="7D6F4C21" w:rsidR="00B432EF" w:rsidRPr="00A51372" w:rsidRDefault="00B432EF">
            <w:pPr>
              <w:pStyle w:val="ListParagraph"/>
              <w:numPr>
                <w:ilvl w:val="0"/>
                <w:numId w:val="46"/>
              </w:numPr>
              <w:autoSpaceDE w:val="0"/>
              <w:autoSpaceDN w:val="0"/>
              <w:adjustRightInd w:val="0"/>
              <w:spacing w:before="0" w:after="0" w:line="360" w:lineRule="auto"/>
              <w:ind w:leftChars="0"/>
              <w:rPr>
                <w:ins w:id="1078" w:author="Volpe, Kate" w:date="2025-04-07T10:45:00Z" w16du:dateUtc="2025-04-07T14:45:00Z"/>
                <w:rFonts w:eastAsiaTheme="minorEastAsia" w:cs="Arial"/>
                <w:bCs/>
                <w:color w:val="000000"/>
                <w:sz w:val="18"/>
                <w:szCs w:val="18"/>
              </w:rPr>
              <w:pPrChange w:id="1079" w:author="Volpe, Kate" w:date="2025-05-16T14:34:00Z" w16du:dateUtc="2025-05-16T18:34:00Z">
                <w:pPr>
                  <w:pStyle w:val="ListParagraph"/>
                  <w:numPr>
                    <w:numId w:val="46"/>
                  </w:numPr>
                  <w:autoSpaceDE w:val="0"/>
                  <w:autoSpaceDN w:val="0"/>
                  <w:adjustRightInd w:val="0"/>
                  <w:ind w:leftChars="0" w:left="720" w:hanging="360"/>
                </w:pPr>
              </w:pPrChange>
            </w:pPr>
            <w:ins w:id="1080" w:author="Volpe, Kate" w:date="2025-04-07T10:45:00Z" w16du:dateUtc="2025-04-07T14:45:00Z">
              <w:r w:rsidRPr="00A51372">
                <w:rPr>
                  <w:rFonts w:eastAsiaTheme="minorEastAsia" w:cs="Arial"/>
                  <w:bCs/>
                  <w:color w:val="000000" w:themeColor="text1"/>
                  <w:sz w:val="18"/>
                  <w:szCs w:val="18"/>
                </w:rPr>
                <w:t>ISO Accreditation: ISO 9001</w:t>
              </w:r>
            </w:ins>
            <w:ins w:id="1081" w:author="Volpe, Kate" w:date="2025-04-07T10:48:00Z" w16du:dateUtc="2025-04-07T14:48:00Z">
              <w:r w:rsidRPr="00A51372">
                <w:rPr>
                  <w:rFonts w:eastAsiaTheme="minorEastAsia" w:cs="Arial"/>
                  <w:bCs/>
                  <w:color w:val="000000" w:themeColor="text1"/>
                  <w:sz w:val="18"/>
                  <w:szCs w:val="18"/>
                </w:rPr>
                <w:t>, 15</w:t>
              </w:r>
            </w:ins>
            <w:ins w:id="1082" w:author="Volpe, Kate" w:date="2025-04-07T10:49:00Z" w16du:dateUtc="2025-04-07T14:49:00Z">
              <w:r w:rsidRPr="00A51372">
                <w:rPr>
                  <w:rFonts w:eastAsiaTheme="minorEastAsia" w:cs="Arial"/>
                  <w:bCs/>
                  <w:color w:val="000000" w:themeColor="text1"/>
                  <w:sz w:val="18"/>
                  <w:szCs w:val="18"/>
                </w:rPr>
                <w:t>378</w:t>
              </w:r>
            </w:ins>
          </w:p>
          <w:p w14:paraId="331411B1" w14:textId="6902FBDA" w:rsidR="009377C1" w:rsidRPr="00C02182" w:rsidRDefault="00B432EF">
            <w:pPr>
              <w:pStyle w:val="CobraBrdtext"/>
              <w:numPr>
                <w:ilvl w:val="0"/>
                <w:numId w:val="46"/>
              </w:numPr>
              <w:spacing w:after="0" w:line="360" w:lineRule="auto"/>
              <w:rPr>
                <w:rFonts w:ascii="Arial" w:hAnsi="Arial" w:cs="Arial"/>
                <w:bCs/>
                <w:sz w:val="18"/>
                <w:szCs w:val="18"/>
                <w:lang w:val="en-US"/>
              </w:rPr>
              <w:pPrChange w:id="1083" w:author="Volpe, Kate" w:date="2025-05-19T09:52:00Z" w16du:dateUtc="2025-05-19T13:52:00Z">
                <w:pPr>
                  <w:pStyle w:val="CobraBrdtext"/>
                  <w:numPr>
                    <w:numId w:val="46"/>
                  </w:numPr>
                  <w:ind w:left="720" w:hanging="360"/>
                </w:pPr>
              </w:pPrChange>
            </w:pPr>
            <w:ins w:id="1084" w:author="Volpe, Kate" w:date="2025-04-07T10:45:00Z" w16du:dateUtc="2025-04-07T14:45:00Z">
              <w:r w:rsidRPr="00A51372">
                <w:rPr>
                  <w:rFonts w:ascii="Arial" w:eastAsiaTheme="minorEastAsia" w:hAnsi="Arial" w:cs="Arial"/>
                  <w:bCs/>
                  <w:sz w:val="18"/>
                  <w:szCs w:val="18"/>
                  <w:rPrChange w:id="1085" w:author="Volpe, Kate" w:date="2025-05-16T14:45:00Z" w16du:dateUtc="2025-05-16T18:45:00Z">
                    <w:rPr>
                      <w:rFonts w:eastAsiaTheme="minorEastAsia" w:cs="Arial"/>
                      <w:sz w:val="18"/>
                      <w:szCs w:val="18"/>
                    </w:rPr>
                  </w:rPrChange>
                </w:rPr>
                <w:t>In-House Certification: ISO 50001, 14001, 45001</w:t>
              </w:r>
            </w:ins>
          </w:p>
        </w:tc>
      </w:tr>
      <w:tr w:rsidR="00AC3DB4" w:rsidRPr="00023031" w14:paraId="7A0C7481" w14:textId="77777777" w:rsidTr="0056700E">
        <w:trPr>
          <w:trHeight w:val="274"/>
          <w:jc w:val="center"/>
          <w:trPrChange w:id="1086" w:author="Volpe, Kate" w:date="2025-05-19T10:26:00Z" w16du:dateUtc="2025-05-19T14:26:00Z">
            <w:trPr>
              <w:jc w:val="center"/>
            </w:trPr>
          </w:trPrChange>
        </w:trPr>
        <w:tc>
          <w:tcPr>
            <w:tcW w:w="10544" w:type="dxa"/>
            <w:gridSpan w:val="2"/>
            <w:shd w:val="clear" w:color="auto" w:fill="D9D9D9" w:themeFill="background1" w:themeFillShade="D9"/>
            <w:tcPrChange w:id="1087" w:author="Volpe, Kate" w:date="2025-05-19T10:26:00Z" w16du:dateUtc="2025-05-19T14:26:00Z">
              <w:tcPr>
                <w:tcW w:w="10544" w:type="dxa"/>
                <w:gridSpan w:val="3"/>
                <w:shd w:val="clear" w:color="auto" w:fill="D9D9D9" w:themeFill="background1" w:themeFillShade="D9"/>
              </w:tcPr>
            </w:tcPrChange>
          </w:tcPr>
          <w:p w14:paraId="690B8579" w14:textId="77777777" w:rsidR="00AC3DB4" w:rsidRPr="00023031" w:rsidRDefault="00AC3DB4" w:rsidP="00593CC5">
            <w:pPr>
              <w:pStyle w:val="CobraBrdtext"/>
              <w:spacing w:after="0"/>
              <w:jc w:val="center"/>
              <w:rPr>
                <w:rFonts w:ascii="Arial" w:hAnsi="Arial" w:cs="Arial"/>
                <w:b/>
                <w:lang w:val="en-US"/>
              </w:rPr>
            </w:pPr>
            <w:r w:rsidRPr="00023031">
              <w:rPr>
                <w:rFonts w:ascii="Arial" w:hAnsi="Arial" w:cs="Arial"/>
                <w:b/>
                <w:lang w:val="en-US"/>
              </w:rPr>
              <w:lastRenderedPageBreak/>
              <w:t>DWK Life Sciences Limited (UK)</w:t>
            </w:r>
          </w:p>
        </w:tc>
      </w:tr>
      <w:tr w:rsidR="00AC3DB4" w:rsidRPr="00023031" w14:paraId="048C270E" w14:textId="77777777" w:rsidTr="00C02182">
        <w:trPr>
          <w:jc w:val="center"/>
          <w:trPrChange w:id="1088" w:author="Volpe, Kate" w:date="2025-05-19T09:50:00Z" w16du:dateUtc="2025-05-19T13:50:00Z">
            <w:trPr>
              <w:jc w:val="center"/>
            </w:trPr>
          </w:trPrChange>
        </w:trPr>
        <w:tc>
          <w:tcPr>
            <w:tcW w:w="1525" w:type="dxa"/>
            <w:shd w:val="clear" w:color="auto" w:fill="auto"/>
            <w:tcPrChange w:id="1089" w:author="Volpe, Kate" w:date="2025-05-19T09:50:00Z" w16du:dateUtc="2025-05-19T13:50:00Z">
              <w:tcPr>
                <w:tcW w:w="3070" w:type="dxa"/>
                <w:gridSpan w:val="2"/>
                <w:shd w:val="clear" w:color="auto" w:fill="auto"/>
              </w:tcPr>
            </w:tcPrChange>
          </w:tcPr>
          <w:p w14:paraId="4ADE7B3D" w14:textId="77777777" w:rsidR="00AC3DB4" w:rsidRPr="00BD684A" w:rsidRDefault="00AC3DB4" w:rsidP="00593CC5">
            <w:pPr>
              <w:rPr>
                <w:rFonts w:ascii="Arial" w:hAnsi="Arial" w:cs="Arial"/>
                <w:b/>
                <w:bCs/>
                <w:sz w:val="18"/>
                <w:szCs w:val="18"/>
                <w:lang w:val="en-US"/>
                <w:rPrChange w:id="1090" w:author="Volpe, Kate" w:date="2025-05-19T10:24:00Z" w16du:dateUtc="2025-05-19T14:24:00Z">
                  <w:rPr>
                    <w:rFonts w:ascii="Arial" w:hAnsi="Arial" w:cs="Arial"/>
                    <w:sz w:val="18"/>
                    <w:szCs w:val="18"/>
                    <w:lang w:val="en-US"/>
                  </w:rPr>
                </w:rPrChange>
              </w:rPr>
            </w:pPr>
            <w:r w:rsidRPr="00BD684A">
              <w:rPr>
                <w:rFonts w:ascii="Arial" w:hAnsi="Arial" w:cs="Arial"/>
                <w:b/>
                <w:bCs/>
                <w:sz w:val="18"/>
                <w:szCs w:val="18"/>
                <w:lang w:val="en-US"/>
                <w:rPrChange w:id="1091" w:author="Volpe, Kate" w:date="2025-05-19T10:24:00Z" w16du:dateUtc="2025-05-19T14:24:00Z">
                  <w:rPr>
                    <w:rFonts w:ascii="Arial" w:hAnsi="Arial" w:cs="Arial"/>
                    <w:sz w:val="18"/>
                    <w:szCs w:val="18"/>
                    <w:lang w:val="en-US"/>
                  </w:rPr>
                </w:rPrChange>
              </w:rPr>
              <w:t>Corporate address</w:t>
            </w:r>
          </w:p>
        </w:tc>
        <w:tc>
          <w:tcPr>
            <w:tcW w:w="9019" w:type="dxa"/>
            <w:shd w:val="clear" w:color="auto" w:fill="auto"/>
            <w:tcPrChange w:id="1092" w:author="Volpe, Kate" w:date="2025-05-19T09:50:00Z" w16du:dateUtc="2025-05-19T13:50:00Z">
              <w:tcPr>
                <w:tcW w:w="7474" w:type="dxa"/>
                <w:shd w:val="clear" w:color="auto" w:fill="auto"/>
              </w:tcPr>
            </w:tcPrChange>
          </w:tcPr>
          <w:p w14:paraId="542AAF19" w14:textId="77777777" w:rsidR="00AC3DB4" w:rsidRPr="00C02182" w:rsidRDefault="00AC3DB4" w:rsidP="00593CC5">
            <w:pPr>
              <w:pStyle w:val="CobraBrdtext"/>
              <w:rPr>
                <w:rFonts w:ascii="Arial" w:hAnsi="Arial" w:cs="Arial"/>
                <w:b/>
                <w:sz w:val="18"/>
                <w:szCs w:val="18"/>
                <w:lang w:val="en-US"/>
                <w:rPrChange w:id="1093" w:author="Volpe, Kate" w:date="2025-05-19T09:55:00Z" w16du:dateUtc="2025-05-19T13:55:00Z">
                  <w:rPr>
                    <w:rFonts w:ascii="Arial" w:hAnsi="Arial" w:cs="Arial"/>
                    <w:bCs/>
                    <w:sz w:val="18"/>
                    <w:szCs w:val="18"/>
                    <w:lang w:val="en-US"/>
                  </w:rPr>
                </w:rPrChange>
              </w:rPr>
            </w:pPr>
            <w:r w:rsidRPr="00C02182">
              <w:rPr>
                <w:rFonts w:ascii="Arial" w:hAnsi="Arial" w:cs="Arial"/>
                <w:b/>
                <w:sz w:val="18"/>
                <w:szCs w:val="18"/>
                <w:lang w:val="en-US"/>
                <w:rPrChange w:id="1094" w:author="Volpe, Kate" w:date="2025-05-19T09:55:00Z" w16du:dateUtc="2025-05-19T13:55:00Z">
                  <w:rPr>
                    <w:rFonts w:ascii="Arial" w:hAnsi="Arial" w:cs="Arial"/>
                    <w:bCs/>
                    <w:sz w:val="18"/>
                    <w:szCs w:val="18"/>
                    <w:lang w:val="en-US"/>
                  </w:rPr>
                </w:rPrChange>
              </w:rPr>
              <w:t>Unit 4, Riverside 2, Campbell Road, Stoke-on-Trent, ST4 4RJ, UK</w:t>
            </w:r>
          </w:p>
        </w:tc>
      </w:tr>
      <w:tr w:rsidR="00BD684A" w:rsidRPr="00023031" w14:paraId="4F5E97B5" w14:textId="77777777" w:rsidTr="00C02182">
        <w:trPr>
          <w:jc w:val="center"/>
          <w:ins w:id="1095" w:author="Volpe, Kate" w:date="2025-05-19T10:23:00Z"/>
        </w:trPr>
        <w:tc>
          <w:tcPr>
            <w:tcW w:w="1525" w:type="dxa"/>
            <w:shd w:val="clear" w:color="auto" w:fill="auto"/>
          </w:tcPr>
          <w:p w14:paraId="25CE8C10" w14:textId="7EB13AFE" w:rsidR="00BD684A" w:rsidRPr="00BD684A" w:rsidRDefault="00BD684A" w:rsidP="00BD684A">
            <w:pPr>
              <w:rPr>
                <w:ins w:id="1096" w:author="Volpe, Kate" w:date="2025-05-19T10:23:00Z" w16du:dateUtc="2025-05-19T14:23:00Z"/>
                <w:rFonts w:ascii="Arial" w:hAnsi="Arial" w:cs="Arial"/>
                <w:b/>
                <w:bCs/>
                <w:sz w:val="18"/>
                <w:szCs w:val="18"/>
                <w:lang w:val="en-US"/>
                <w:rPrChange w:id="1097" w:author="Volpe, Kate" w:date="2025-05-19T10:24:00Z" w16du:dateUtc="2025-05-19T14:24:00Z">
                  <w:rPr>
                    <w:ins w:id="1098" w:author="Volpe, Kate" w:date="2025-05-19T10:23:00Z" w16du:dateUtc="2025-05-19T14:23:00Z"/>
                    <w:rFonts w:ascii="Arial" w:hAnsi="Arial" w:cs="Arial"/>
                    <w:sz w:val="18"/>
                    <w:szCs w:val="18"/>
                    <w:lang w:val="en-US"/>
                  </w:rPr>
                </w:rPrChange>
              </w:rPr>
            </w:pPr>
            <w:ins w:id="1099" w:author="Volpe, Kate" w:date="2025-05-19T10:23:00Z" w16du:dateUtc="2025-05-19T14:23:00Z">
              <w:r w:rsidRPr="00BD684A">
                <w:rPr>
                  <w:rFonts w:ascii="Arial" w:hAnsi="Arial" w:cs="Arial"/>
                  <w:b/>
                  <w:bCs/>
                  <w:sz w:val="18"/>
                  <w:szCs w:val="22"/>
                  <w:rPrChange w:id="1100" w:author="Volpe, Kate" w:date="2025-05-19T10:24:00Z" w16du:dateUtc="2025-05-19T14:24:00Z">
                    <w:rPr/>
                  </w:rPrChange>
                </w:rPr>
                <w:t>Site addresses</w:t>
              </w:r>
            </w:ins>
          </w:p>
        </w:tc>
        <w:tc>
          <w:tcPr>
            <w:tcW w:w="9019" w:type="dxa"/>
            <w:shd w:val="clear" w:color="auto" w:fill="auto"/>
          </w:tcPr>
          <w:p w14:paraId="6778CE15" w14:textId="77777777" w:rsidR="00BD684A" w:rsidRPr="00BD684A" w:rsidRDefault="00BD684A">
            <w:pPr>
              <w:pStyle w:val="CobraBrdtext"/>
              <w:spacing w:after="0" w:line="360" w:lineRule="auto"/>
              <w:rPr>
                <w:ins w:id="1101" w:author="Volpe, Kate" w:date="2025-05-19T10:24:00Z" w16du:dateUtc="2025-05-19T14:24:00Z"/>
                <w:rFonts w:ascii="Arial" w:hAnsi="Arial" w:cs="Arial"/>
                <w:b/>
                <w:bCs/>
                <w:sz w:val="18"/>
                <w:szCs w:val="18"/>
                <w:rPrChange w:id="1102" w:author="Volpe, Kate" w:date="2025-05-19T10:24:00Z" w16du:dateUtc="2025-05-19T14:24:00Z">
                  <w:rPr>
                    <w:ins w:id="1103" w:author="Volpe, Kate" w:date="2025-05-19T10:24:00Z" w16du:dateUtc="2025-05-19T14:24:00Z"/>
                  </w:rPr>
                </w:rPrChange>
              </w:rPr>
              <w:pPrChange w:id="1104" w:author="Volpe, Kate" w:date="2025-05-19T10:24:00Z" w16du:dateUtc="2025-05-19T14:24:00Z">
                <w:pPr>
                  <w:pStyle w:val="CobraBrdtext"/>
                </w:pPr>
              </w:pPrChange>
            </w:pPr>
            <w:ins w:id="1105" w:author="Volpe, Kate" w:date="2025-05-19T10:23:00Z" w16du:dateUtc="2025-05-19T14:23:00Z">
              <w:r w:rsidRPr="00BD684A">
                <w:rPr>
                  <w:rFonts w:ascii="Arial" w:hAnsi="Arial" w:cs="Arial"/>
                  <w:b/>
                  <w:bCs/>
                  <w:sz w:val="18"/>
                  <w:szCs w:val="18"/>
                  <w:rPrChange w:id="1106" w:author="Volpe, Kate" w:date="2025-05-19T10:24:00Z" w16du:dateUtc="2025-05-19T14:24:00Z">
                    <w:rPr/>
                  </w:rPrChange>
                </w:rPr>
                <w:t>4 Gordon Banks Drive, Trentham Lakes North, Stoke-on-Trent, ST4 4TW, UK</w:t>
              </w:r>
            </w:ins>
          </w:p>
          <w:p w14:paraId="09B45D3F" w14:textId="77777777" w:rsidR="00BD684A" w:rsidRPr="00BD684A" w:rsidRDefault="00BD684A">
            <w:pPr>
              <w:pStyle w:val="CobraBrdtext"/>
              <w:numPr>
                <w:ilvl w:val="0"/>
                <w:numId w:val="49"/>
              </w:numPr>
              <w:spacing w:after="0" w:line="360" w:lineRule="auto"/>
              <w:rPr>
                <w:ins w:id="1107" w:author="Volpe, Kate" w:date="2025-05-19T10:24:00Z" w16du:dateUtc="2025-05-19T14:24:00Z"/>
                <w:rFonts w:ascii="Arial" w:hAnsi="Arial" w:cs="Arial"/>
                <w:sz w:val="18"/>
                <w:szCs w:val="18"/>
                <w:rPrChange w:id="1108" w:author="Volpe, Kate" w:date="2025-05-19T10:24:00Z" w16du:dateUtc="2025-05-19T14:24:00Z">
                  <w:rPr>
                    <w:ins w:id="1109" w:author="Volpe, Kate" w:date="2025-05-19T10:24:00Z" w16du:dateUtc="2025-05-19T14:24:00Z"/>
                    <w:rFonts w:ascii="Arial" w:hAnsi="Arial" w:cs="Arial"/>
                    <w:b/>
                    <w:sz w:val="18"/>
                    <w:szCs w:val="18"/>
                    <w:lang w:val="en-US"/>
                  </w:rPr>
                </w:rPrChange>
              </w:rPr>
              <w:pPrChange w:id="1110" w:author="Volpe, Kate" w:date="2025-05-19T10:24:00Z" w16du:dateUtc="2025-05-19T14:24:00Z">
                <w:pPr>
                  <w:pStyle w:val="CobraBrdtext"/>
                  <w:numPr>
                    <w:numId w:val="49"/>
                  </w:numPr>
                  <w:ind w:left="720" w:hanging="360"/>
                </w:pPr>
              </w:pPrChange>
            </w:pPr>
            <w:ins w:id="1111" w:author="Volpe, Kate" w:date="2025-05-19T10:23:00Z" w16du:dateUtc="2025-05-19T14:23:00Z">
              <w:r w:rsidRPr="00BD684A">
                <w:rPr>
                  <w:rFonts w:ascii="Arial" w:hAnsi="Arial" w:cs="Arial"/>
                  <w:sz w:val="18"/>
                  <w:szCs w:val="18"/>
                  <w:lang w:val="en-US"/>
                  <w:rPrChange w:id="1112" w:author="Volpe, Kate" w:date="2025-05-19T10:24:00Z" w16du:dateUtc="2025-05-19T14:24:00Z">
                    <w:rPr>
                      <w:rFonts w:ascii="Arial" w:hAnsi="Arial" w:cs="Arial"/>
                      <w:b/>
                      <w:bCs/>
                      <w:sz w:val="18"/>
                      <w:szCs w:val="18"/>
                      <w:lang w:val="en-US"/>
                    </w:rPr>
                  </w:rPrChange>
                </w:rPr>
                <w:t>Manufacturer of laboratory and diagnostic glassware; distributor of laboratory/diagnostic plasticware.</w:t>
              </w:r>
            </w:ins>
          </w:p>
          <w:p w14:paraId="3EA9AE51" w14:textId="77777777" w:rsidR="00BD684A" w:rsidRPr="00BD684A" w:rsidRDefault="00BD684A">
            <w:pPr>
              <w:pStyle w:val="CobraBrdtext"/>
              <w:numPr>
                <w:ilvl w:val="0"/>
                <w:numId w:val="49"/>
              </w:numPr>
              <w:spacing w:after="0" w:line="360" w:lineRule="auto"/>
              <w:rPr>
                <w:ins w:id="1113" w:author="Volpe, Kate" w:date="2025-05-19T10:24:00Z" w16du:dateUtc="2025-05-19T14:24:00Z"/>
                <w:rFonts w:ascii="Arial" w:hAnsi="Arial" w:cs="Arial"/>
                <w:sz w:val="18"/>
                <w:szCs w:val="18"/>
                <w:rPrChange w:id="1114" w:author="Volpe, Kate" w:date="2025-05-19T10:24:00Z" w16du:dateUtc="2025-05-19T14:24:00Z">
                  <w:rPr>
                    <w:ins w:id="1115" w:author="Volpe, Kate" w:date="2025-05-19T10:24:00Z" w16du:dateUtc="2025-05-19T14:24:00Z"/>
                    <w:rFonts w:ascii="Arial" w:hAnsi="Arial" w:cs="Arial"/>
                    <w:b/>
                    <w:sz w:val="18"/>
                    <w:szCs w:val="18"/>
                    <w:lang w:val="en-US"/>
                  </w:rPr>
                </w:rPrChange>
              </w:rPr>
              <w:pPrChange w:id="1116" w:author="Volpe, Kate" w:date="2025-05-19T10:24:00Z" w16du:dateUtc="2025-05-19T14:24:00Z">
                <w:pPr>
                  <w:pStyle w:val="CobraBrdtext"/>
                  <w:numPr>
                    <w:numId w:val="49"/>
                  </w:numPr>
                  <w:ind w:left="720" w:hanging="360"/>
                </w:pPr>
              </w:pPrChange>
            </w:pPr>
            <w:ins w:id="1117" w:author="Volpe, Kate" w:date="2025-05-19T10:23:00Z" w16du:dateUtc="2025-05-19T14:23:00Z">
              <w:r w:rsidRPr="00BD684A">
                <w:rPr>
                  <w:rFonts w:ascii="Arial" w:hAnsi="Arial" w:cs="Arial"/>
                  <w:sz w:val="18"/>
                  <w:szCs w:val="18"/>
                  <w:lang w:val="en-US"/>
                  <w:rPrChange w:id="1118" w:author="Volpe, Kate" w:date="2025-05-19T10:24:00Z" w16du:dateUtc="2025-05-19T14:24:00Z">
                    <w:rPr>
                      <w:rFonts w:ascii="Arial" w:hAnsi="Arial" w:cs="Arial"/>
                      <w:b/>
                      <w:bCs/>
                      <w:sz w:val="18"/>
                      <w:szCs w:val="18"/>
                      <w:lang w:val="en-US"/>
                    </w:rPr>
                  </w:rPrChange>
                </w:rPr>
                <w:t>Size of site: 3000m2                           Employees: 140</w:t>
              </w:r>
            </w:ins>
          </w:p>
          <w:p w14:paraId="6DC49F83" w14:textId="77777777" w:rsidR="00BD684A" w:rsidRPr="00BD684A" w:rsidRDefault="00BD684A">
            <w:pPr>
              <w:pStyle w:val="CobraBrdtext"/>
              <w:numPr>
                <w:ilvl w:val="0"/>
                <w:numId w:val="49"/>
              </w:numPr>
              <w:spacing w:after="0" w:line="360" w:lineRule="auto"/>
              <w:rPr>
                <w:ins w:id="1119" w:author="Volpe, Kate" w:date="2025-05-19T10:24:00Z" w16du:dateUtc="2025-05-19T14:24:00Z"/>
                <w:rFonts w:ascii="Arial" w:hAnsi="Arial" w:cs="Arial"/>
                <w:sz w:val="18"/>
                <w:szCs w:val="18"/>
                <w:rPrChange w:id="1120" w:author="Volpe, Kate" w:date="2025-05-19T10:24:00Z" w16du:dateUtc="2025-05-19T14:24:00Z">
                  <w:rPr>
                    <w:ins w:id="1121" w:author="Volpe, Kate" w:date="2025-05-19T10:24:00Z" w16du:dateUtc="2025-05-19T14:24:00Z"/>
                  </w:rPr>
                </w:rPrChange>
              </w:rPr>
              <w:pPrChange w:id="1122" w:author="Volpe, Kate" w:date="2025-05-19T10:24:00Z" w16du:dateUtc="2025-05-19T14:24:00Z">
                <w:pPr>
                  <w:pStyle w:val="CobraBrdtext"/>
                  <w:numPr>
                    <w:numId w:val="49"/>
                  </w:numPr>
                  <w:ind w:left="720" w:hanging="360"/>
                </w:pPr>
              </w:pPrChange>
            </w:pPr>
            <w:ins w:id="1123" w:author="Volpe, Kate" w:date="2025-05-19T10:23:00Z" w16du:dateUtc="2025-05-19T14:23:00Z">
              <w:r w:rsidRPr="00BD684A">
                <w:rPr>
                  <w:rFonts w:ascii="Arial" w:hAnsi="Arial" w:cs="Arial"/>
                  <w:sz w:val="18"/>
                  <w:szCs w:val="18"/>
                  <w:lang w:val="en-US"/>
                  <w:rPrChange w:id="1124" w:author="Volpe, Kate" w:date="2025-05-19T10:24:00Z" w16du:dateUtc="2025-05-19T14:24:00Z">
                    <w:rPr>
                      <w:rFonts w:ascii="Arial" w:hAnsi="Arial" w:cs="Arial"/>
                      <w:b/>
                      <w:bCs/>
                      <w:sz w:val="18"/>
                      <w:szCs w:val="18"/>
                      <w:lang w:val="en-US"/>
                    </w:rPr>
                  </w:rPrChange>
                </w:rPr>
                <w:t>ISO Accreditation: ISO 9001, 13485, 17025, 15378</w:t>
              </w:r>
            </w:ins>
          </w:p>
          <w:p w14:paraId="7FDFFFA0" w14:textId="2D854C15" w:rsidR="00BD684A" w:rsidRPr="00BD684A" w:rsidRDefault="00BD684A">
            <w:pPr>
              <w:pStyle w:val="CobraBrdtext"/>
              <w:numPr>
                <w:ilvl w:val="0"/>
                <w:numId w:val="49"/>
              </w:numPr>
              <w:spacing w:after="0" w:line="360" w:lineRule="auto"/>
              <w:rPr>
                <w:ins w:id="1125" w:author="Volpe, Kate" w:date="2025-05-19T10:23:00Z" w16du:dateUtc="2025-05-19T14:23:00Z"/>
                <w:rPrChange w:id="1126" w:author="Volpe, Kate" w:date="2025-05-19T10:24:00Z" w16du:dateUtc="2025-05-19T14:24:00Z">
                  <w:rPr>
                    <w:ins w:id="1127" w:author="Volpe, Kate" w:date="2025-05-19T10:23:00Z" w16du:dateUtc="2025-05-19T14:23:00Z"/>
                    <w:rFonts w:ascii="Arial" w:hAnsi="Arial" w:cs="Arial"/>
                    <w:b/>
                    <w:sz w:val="18"/>
                    <w:szCs w:val="18"/>
                    <w:lang w:val="en-US"/>
                  </w:rPr>
                </w:rPrChange>
              </w:rPr>
              <w:pPrChange w:id="1128" w:author="Volpe, Kate" w:date="2025-05-19T10:24:00Z" w16du:dateUtc="2025-05-19T14:24:00Z">
                <w:pPr>
                  <w:pStyle w:val="CobraBrdtext"/>
                </w:pPr>
              </w:pPrChange>
            </w:pPr>
            <w:ins w:id="1129" w:author="Volpe, Kate" w:date="2025-05-19T10:23:00Z" w16du:dateUtc="2025-05-19T14:23:00Z">
              <w:r w:rsidRPr="00BD684A">
                <w:rPr>
                  <w:rFonts w:ascii="Arial" w:hAnsi="Arial" w:cs="Arial"/>
                  <w:sz w:val="18"/>
                  <w:szCs w:val="18"/>
                  <w:lang w:val="en-US"/>
                  <w:rPrChange w:id="1130" w:author="Volpe, Kate" w:date="2025-05-19T10:24:00Z" w16du:dateUtc="2025-05-19T14:24:00Z">
                    <w:rPr>
                      <w:rFonts w:ascii="Arial" w:hAnsi="Arial" w:cs="Arial"/>
                      <w:b/>
                      <w:bCs/>
                      <w:sz w:val="18"/>
                      <w:szCs w:val="18"/>
                      <w:lang w:val="en-US"/>
                    </w:rPr>
                  </w:rPrChange>
                </w:rPr>
                <w:t>In-House Certification: ISO 50001, 14001, 45001</w:t>
              </w:r>
            </w:ins>
          </w:p>
        </w:tc>
      </w:tr>
      <w:tr w:rsidR="00AC3DB4" w:rsidRPr="00023031" w:rsidDel="00BD684A" w14:paraId="228A4841" w14:textId="2BD8D962" w:rsidTr="00C02182">
        <w:trPr>
          <w:jc w:val="center"/>
          <w:del w:id="1131" w:author="Volpe, Kate" w:date="2025-05-19T10:23:00Z"/>
          <w:trPrChange w:id="1132" w:author="Volpe, Kate" w:date="2025-05-19T09:50:00Z" w16du:dateUtc="2025-05-19T13:50:00Z">
            <w:trPr>
              <w:jc w:val="center"/>
            </w:trPr>
          </w:trPrChange>
        </w:trPr>
        <w:tc>
          <w:tcPr>
            <w:tcW w:w="1525" w:type="dxa"/>
            <w:shd w:val="clear" w:color="auto" w:fill="auto"/>
            <w:tcPrChange w:id="1133" w:author="Volpe, Kate" w:date="2025-05-19T09:50:00Z" w16du:dateUtc="2025-05-19T13:50:00Z">
              <w:tcPr>
                <w:tcW w:w="3070" w:type="dxa"/>
                <w:gridSpan w:val="2"/>
                <w:shd w:val="clear" w:color="auto" w:fill="auto"/>
              </w:tcPr>
            </w:tcPrChange>
          </w:tcPr>
          <w:p w14:paraId="0FC2F6D1" w14:textId="7AC59FAF" w:rsidR="00AC3DB4" w:rsidRPr="00023031" w:rsidDel="00BD684A" w:rsidRDefault="00AC3DB4" w:rsidP="00593CC5">
            <w:pPr>
              <w:rPr>
                <w:del w:id="1134" w:author="Volpe, Kate" w:date="2025-05-19T10:23:00Z" w16du:dateUtc="2025-05-19T14:23:00Z"/>
                <w:rFonts w:ascii="Arial" w:hAnsi="Arial" w:cs="Arial"/>
                <w:sz w:val="18"/>
                <w:szCs w:val="18"/>
                <w:lang w:val="en-US"/>
              </w:rPr>
            </w:pPr>
            <w:del w:id="1135" w:author="Volpe, Kate" w:date="2025-05-19T10:23:00Z" w16du:dateUtc="2025-05-19T14:23:00Z">
              <w:r w:rsidRPr="00023031" w:rsidDel="00BD684A">
                <w:rPr>
                  <w:rFonts w:ascii="Arial" w:hAnsi="Arial" w:cs="Arial"/>
                  <w:sz w:val="18"/>
                  <w:szCs w:val="18"/>
                  <w:lang w:val="en-US"/>
                </w:rPr>
                <w:delText>Site addresses</w:delText>
              </w:r>
            </w:del>
          </w:p>
        </w:tc>
        <w:tc>
          <w:tcPr>
            <w:tcW w:w="9019" w:type="dxa"/>
            <w:shd w:val="clear" w:color="auto" w:fill="auto"/>
            <w:tcPrChange w:id="1136" w:author="Volpe, Kate" w:date="2025-05-19T09:50:00Z" w16du:dateUtc="2025-05-19T13:50:00Z">
              <w:tcPr>
                <w:tcW w:w="7474" w:type="dxa"/>
                <w:shd w:val="clear" w:color="auto" w:fill="auto"/>
              </w:tcPr>
            </w:tcPrChange>
          </w:tcPr>
          <w:p w14:paraId="45836247" w14:textId="5C87F36C" w:rsidR="00AC3DB4" w:rsidRPr="00EA7C65" w:rsidDel="00C02182" w:rsidRDefault="00AC3DB4" w:rsidP="00593CC5">
            <w:pPr>
              <w:pStyle w:val="CobraBrdtext"/>
              <w:spacing w:after="0"/>
              <w:rPr>
                <w:del w:id="1137" w:author="Volpe, Kate" w:date="2025-05-19T09:54:00Z" w16du:dateUtc="2025-05-19T13:54:00Z"/>
                <w:rFonts w:ascii="Arial" w:hAnsi="Arial" w:cs="Arial"/>
                <w:b/>
                <w:sz w:val="18"/>
                <w:szCs w:val="18"/>
                <w:lang w:val="en-US"/>
              </w:rPr>
            </w:pPr>
            <w:del w:id="1138" w:author="Volpe, Kate" w:date="2025-05-19T10:23:00Z" w16du:dateUtc="2025-05-19T14:23:00Z">
              <w:r w:rsidRPr="00EA7C65" w:rsidDel="00BD684A">
                <w:rPr>
                  <w:rFonts w:ascii="Arial" w:hAnsi="Arial" w:cs="Arial"/>
                  <w:b/>
                  <w:sz w:val="18"/>
                  <w:szCs w:val="18"/>
                  <w:lang w:val="en-US" w:eastAsia="en-US"/>
                </w:rPr>
                <w:delText xml:space="preserve">4 Gordon Banks Drive, Trentham Lakes North, Stoke-on-Trent, ST4 4TW </w:delText>
              </w:r>
            </w:del>
          </w:p>
          <w:p w14:paraId="5C5E1A07" w14:textId="18588095" w:rsidR="00AC3DB4" w:rsidRPr="00023031" w:rsidDel="00BD684A" w:rsidRDefault="00AC3DB4" w:rsidP="00593CC5">
            <w:pPr>
              <w:pStyle w:val="CobraBrdtext"/>
              <w:spacing w:after="0"/>
              <w:rPr>
                <w:del w:id="1139" w:author="Volpe, Kate" w:date="2025-05-19T10:23:00Z" w16du:dateUtc="2025-05-19T14:23:00Z"/>
                <w:rFonts w:ascii="Arial" w:hAnsi="Arial" w:cs="Arial"/>
                <w:bCs/>
                <w:sz w:val="18"/>
                <w:szCs w:val="18"/>
                <w:lang w:val="en-US"/>
              </w:rPr>
            </w:pPr>
            <w:del w:id="1140" w:author="Volpe, Kate" w:date="2025-05-19T10:23:00Z" w16du:dateUtc="2025-05-19T14:23:00Z">
              <w:r w:rsidRPr="00EA7C65" w:rsidDel="00BD684A">
                <w:rPr>
                  <w:rFonts w:ascii="Arial" w:hAnsi="Arial" w:cs="Arial"/>
                  <w:b/>
                  <w:sz w:val="18"/>
                  <w:szCs w:val="18"/>
                  <w:lang w:val="en-US" w:eastAsia="en-US"/>
                </w:rPr>
                <w:delText>UK</w:delText>
              </w:r>
            </w:del>
          </w:p>
          <w:p w14:paraId="21196F63" w14:textId="268A57A1" w:rsidR="00AC3DB4" w:rsidRPr="00023031" w:rsidDel="00BD684A" w:rsidRDefault="00AC3DB4">
            <w:pPr>
              <w:pStyle w:val="CobraBrdtext"/>
              <w:numPr>
                <w:ilvl w:val="0"/>
                <w:numId w:val="42"/>
              </w:numPr>
              <w:spacing w:after="0" w:line="360" w:lineRule="auto"/>
              <w:rPr>
                <w:del w:id="1141" w:author="Volpe, Kate" w:date="2025-05-19T10:23:00Z" w16du:dateUtc="2025-05-19T14:23:00Z"/>
                <w:rFonts w:ascii="Arial" w:hAnsi="Arial" w:cs="Arial"/>
                <w:bCs/>
                <w:sz w:val="18"/>
                <w:szCs w:val="18"/>
                <w:lang w:val="en-US"/>
              </w:rPr>
              <w:pPrChange w:id="1142" w:author="Volpe, Kate" w:date="2025-05-16T14:35:00Z" w16du:dateUtc="2025-05-16T18:35:00Z">
                <w:pPr>
                  <w:pStyle w:val="CobraBrdtext"/>
                  <w:numPr>
                    <w:numId w:val="42"/>
                  </w:numPr>
                  <w:ind w:left="720" w:hanging="360"/>
                </w:pPr>
              </w:pPrChange>
            </w:pPr>
            <w:del w:id="1143" w:author="Volpe, Kate" w:date="2025-05-19T10:23:00Z" w16du:dateUtc="2025-05-19T14:23:00Z">
              <w:r w:rsidRPr="00023031" w:rsidDel="00BD684A">
                <w:rPr>
                  <w:rFonts w:ascii="Arial" w:hAnsi="Arial" w:cs="Arial"/>
                  <w:sz w:val="18"/>
                  <w:szCs w:val="18"/>
                  <w:lang w:val="en-US"/>
                </w:rPr>
                <w:delText xml:space="preserve">Manufacturer of </w:delText>
              </w:r>
            </w:del>
            <w:del w:id="1144" w:author="Volpe, Kate" w:date="2025-05-19T09:54:00Z" w16du:dateUtc="2025-05-19T13:54:00Z">
              <w:r w:rsidRPr="00023031" w:rsidDel="00C02182">
                <w:rPr>
                  <w:rFonts w:ascii="Arial" w:hAnsi="Arial" w:cs="Arial"/>
                  <w:sz w:val="18"/>
                  <w:szCs w:val="18"/>
                  <w:lang w:val="en-US"/>
                </w:rPr>
                <w:delText xml:space="preserve">general </w:delText>
              </w:r>
            </w:del>
            <w:del w:id="1145" w:author="Volpe, Kate" w:date="2025-05-19T10:23:00Z" w16du:dateUtc="2025-05-19T14:23:00Z">
              <w:r w:rsidRPr="00023031" w:rsidDel="00BD684A">
                <w:rPr>
                  <w:rFonts w:ascii="Arial" w:hAnsi="Arial" w:cs="Arial"/>
                  <w:sz w:val="18"/>
                  <w:szCs w:val="18"/>
                  <w:lang w:val="en-US"/>
                </w:rPr>
                <w:delText>laboratory and diagnostic glassware</w:delText>
              </w:r>
            </w:del>
            <w:del w:id="1146" w:author="Volpe, Kate" w:date="2025-05-19T09:54:00Z" w16du:dateUtc="2025-05-19T13:54:00Z">
              <w:r w:rsidRPr="00023031" w:rsidDel="00C02182">
                <w:rPr>
                  <w:rFonts w:ascii="Arial" w:hAnsi="Arial" w:cs="Arial"/>
                  <w:sz w:val="18"/>
                  <w:szCs w:val="18"/>
                  <w:lang w:val="en-US"/>
                </w:rPr>
                <w:delText xml:space="preserve"> &amp;</w:delText>
              </w:r>
            </w:del>
            <w:del w:id="1147" w:author="Volpe, Kate" w:date="2025-05-19T10:23:00Z" w16du:dateUtc="2025-05-19T14:23:00Z">
              <w:r w:rsidRPr="00023031" w:rsidDel="00BD684A">
                <w:rPr>
                  <w:rFonts w:ascii="Arial" w:hAnsi="Arial" w:cs="Arial"/>
                  <w:sz w:val="18"/>
                  <w:szCs w:val="18"/>
                  <w:lang w:val="en-US"/>
                </w:rPr>
                <w:delText xml:space="preserve"> distributor of </w:delText>
              </w:r>
            </w:del>
            <w:del w:id="1148" w:author="Volpe, Kate" w:date="2025-05-19T09:54:00Z" w16du:dateUtc="2025-05-19T13:54:00Z">
              <w:r w:rsidRPr="00023031" w:rsidDel="00C02182">
                <w:rPr>
                  <w:rFonts w:ascii="Arial" w:hAnsi="Arial" w:cs="Arial"/>
                  <w:sz w:val="18"/>
                  <w:szCs w:val="18"/>
                  <w:lang w:val="en-US"/>
                </w:rPr>
                <w:delText xml:space="preserve">general </w:delText>
              </w:r>
            </w:del>
            <w:del w:id="1149" w:author="Volpe, Kate" w:date="2025-05-19T10:23:00Z" w16du:dateUtc="2025-05-19T14:23:00Z">
              <w:r w:rsidRPr="00023031" w:rsidDel="00BD684A">
                <w:rPr>
                  <w:rFonts w:ascii="Arial" w:hAnsi="Arial" w:cs="Arial"/>
                  <w:sz w:val="18"/>
                  <w:szCs w:val="18"/>
                  <w:lang w:val="en-US"/>
                </w:rPr>
                <w:delText>laboratory</w:delText>
              </w:r>
            </w:del>
            <w:del w:id="1150" w:author="Volpe, Kate" w:date="2025-05-19T09:54:00Z" w16du:dateUtc="2025-05-19T13:54:00Z">
              <w:r w:rsidRPr="00023031" w:rsidDel="00C02182">
                <w:rPr>
                  <w:rFonts w:ascii="Arial" w:hAnsi="Arial" w:cs="Arial"/>
                  <w:sz w:val="18"/>
                  <w:szCs w:val="18"/>
                  <w:lang w:val="en-US"/>
                </w:rPr>
                <w:delText xml:space="preserve"> and </w:delText>
              </w:r>
            </w:del>
            <w:del w:id="1151" w:author="Volpe, Kate" w:date="2025-05-19T10:23:00Z" w16du:dateUtc="2025-05-19T14:23:00Z">
              <w:r w:rsidRPr="00023031" w:rsidDel="00BD684A">
                <w:rPr>
                  <w:rFonts w:ascii="Arial" w:hAnsi="Arial" w:cs="Arial"/>
                  <w:sz w:val="18"/>
                  <w:szCs w:val="18"/>
                  <w:lang w:val="en-US"/>
                </w:rPr>
                <w:delText>diagnostic plasticware</w:delText>
              </w:r>
            </w:del>
          </w:p>
          <w:p w14:paraId="67D2F191" w14:textId="4B44DCD6" w:rsidR="00B432EF" w:rsidRPr="00B432EF" w:rsidDel="00BD684A" w:rsidRDefault="00AC3DB4">
            <w:pPr>
              <w:pStyle w:val="CobraBrdtext"/>
              <w:numPr>
                <w:ilvl w:val="0"/>
                <w:numId w:val="42"/>
              </w:numPr>
              <w:spacing w:after="0" w:line="360" w:lineRule="auto"/>
              <w:rPr>
                <w:del w:id="1152" w:author="Volpe, Kate" w:date="2025-05-19T10:23:00Z" w16du:dateUtc="2025-05-19T14:23:00Z"/>
                <w:rFonts w:ascii="Arial" w:eastAsiaTheme="minorEastAsia" w:hAnsi="Arial" w:cs="Arial"/>
                <w:vertAlign w:val="superscript"/>
                <w:lang w:val="en-US"/>
              </w:rPr>
              <w:pPrChange w:id="1153" w:author="Volpe, Kate" w:date="2025-05-16T14:35:00Z" w16du:dateUtc="2025-05-16T18:35:00Z">
                <w:pPr>
                  <w:pStyle w:val="CobraBrdtext"/>
                  <w:numPr>
                    <w:numId w:val="42"/>
                  </w:numPr>
                  <w:ind w:left="720" w:hanging="360"/>
                </w:pPr>
              </w:pPrChange>
            </w:pPr>
            <w:del w:id="1154" w:author="Volpe, Kate" w:date="2025-05-19T10:23:00Z" w16du:dateUtc="2025-05-19T14:23:00Z">
              <w:r w:rsidRPr="00023031" w:rsidDel="00BD684A">
                <w:rPr>
                  <w:rFonts w:ascii="Arial" w:hAnsi="Arial" w:cs="Arial"/>
                  <w:sz w:val="18"/>
                  <w:szCs w:val="18"/>
                  <w:lang w:val="en-US"/>
                </w:rPr>
                <w:delText xml:space="preserve">Size of site: </w:delText>
              </w:r>
              <w:r w:rsidRPr="00F153F6" w:rsidDel="00BD684A">
                <w:rPr>
                  <w:rFonts w:ascii="Arial" w:hAnsi="Arial" w:cs="Arial"/>
                  <w:sz w:val="18"/>
                  <w:szCs w:val="18"/>
                  <w:lang w:val="en-US"/>
                </w:rPr>
                <w:delText>3000m</w:delText>
              </w:r>
              <w:r w:rsidRPr="00F153F6" w:rsidDel="00BD684A">
                <w:rPr>
                  <w:rFonts w:ascii="Arial" w:hAnsi="Arial" w:cs="Arial"/>
                  <w:position w:val="11"/>
                  <w:sz w:val="18"/>
                  <w:szCs w:val="18"/>
                  <w:vertAlign w:val="superscript"/>
                  <w:lang w:val="en-US"/>
                </w:rPr>
                <w:delText xml:space="preserve">2  </w:delText>
              </w:r>
              <w:r w:rsidRPr="00F153F6" w:rsidDel="00BD684A">
                <w:rPr>
                  <w:rFonts w:ascii="Arial" w:eastAsiaTheme="minorEastAsia" w:hAnsi="Arial" w:cs="Arial"/>
                  <w:sz w:val="18"/>
                  <w:szCs w:val="18"/>
                  <w:lang w:val="en-US"/>
                </w:rPr>
                <w:delText xml:space="preserve">                         Employees: 140</w:delText>
              </w:r>
            </w:del>
          </w:p>
        </w:tc>
      </w:tr>
    </w:tbl>
    <w:p w14:paraId="2E02B3C4" w14:textId="687F7EF2" w:rsidR="00AC3DB4" w:rsidRPr="00023031" w:rsidDel="00C02182" w:rsidRDefault="00AC3DB4">
      <w:pPr>
        <w:pStyle w:val="CobraBrdtext"/>
        <w:shd w:val="clear" w:color="auto" w:fill="00B0F0"/>
        <w:rPr>
          <w:del w:id="1155" w:author="Volpe, Kate" w:date="2025-05-19T09:54:00Z" w16du:dateUtc="2025-05-19T13:54:00Z"/>
          <w:rFonts w:ascii="Arial" w:hAnsi="Arial" w:cs="Arial"/>
          <w:b/>
          <w:bCs/>
          <w:lang w:val="en-US" w:eastAsia="sv-SE"/>
        </w:rPr>
        <w:pPrChange w:id="1156" w:author="Volpe, Kate" w:date="2025-05-19T14:47:00Z" w16du:dateUtc="2025-05-19T18:47:00Z">
          <w:pPr>
            <w:pStyle w:val="CobraBrdtext"/>
          </w:pPr>
        </w:pPrChange>
      </w:pPr>
    </w:p>
    <w:p w14:paraId="38B72AFD" w14:textId="12C67C2C" w:rsidR="00AC3DB4" w:rsidRPr="00462844" w:rsidDel="005442F6" w:rsidRDefault="00AC3DB4">
      <w:pPr>
        <w:shd w:val="clear" w:color="auto" w:fill="00B0F0"/>
        <w:spacing w:after="200" w:line="276" w:lineRule="auto"/>
        <w:rPr>
          <w:del w:id="1157" w:author="Volpe, Kate" w:date="2025-05-19T10:00:00Z" w16du:dateUtc="2025-05-19T14:00:00Z"/>
          <w:rFonts w:ascii="Arial" w:hAnsi="Arial" w:cs="Arial"/>
          <w:b/>
          <w:bCs/>
          <w:color w:val="000000" w:themeColor="text1"/>
          <w:sz w:val="22"/>
          <w:szCs w:val="22"/>
          <w:lang w:val="en-US"/>
          <w:rPrChange w:id="1158" w:author="Volpe, Kate" w:date="2025-05-14T09:10:00Z" w16du:dateUtc="2025-05-14T13:10:00Z">
            <w:rPr>
              <w:del w:id="1159" w:author="Volpe, Kate" w:date="2025-05-19T10:00:00Z" w16du:dateUtc="2025-05-19T14:00:00Z"/>
              <w:rFonts w:ascii="Arial" w:hAnsi="Arial" w:cs="Arial"/>
              <w:b/>
              <w:bCs/>
              <w:color w:val="000000" w:themeColor="text1"/>
              <w:szCs w:val="20"/>
              <w:lang w:val="en-US"/>
            </w:rPr>
          </w:rPrChange>
        </w:rPr>
        <w:pPrChange w:id="1160" w:author="Volpe, Kate" w:date="2025-05-19T14:47:00Z" w16du:dateUtc="2025-05-19T18:47:00Z">
          <w:pPr>
            <w:spacing w:after="200" w:line="276" w:lineRule="auto"/>
          </w:pPr>
        </w:pPrChange>
      </w:pPr>
    </w:p>
    <w:p w14:paraId="65F8FC02" w14:textId="77777777" w:rsidR="00AC3DB4" w:rsidRPr="00C466BF" w:rsidRDefault="00AC3DB4">
      <w:pPr>
        <w:pStyle w:val="Heading1"/>
        <w:shd w:val="clear" w:color="auto" w:fill="00B0F0"/>
        <w:ind w:left="-864"/>
        <w:rPr>
          <w:sz w:val="24"/>
          <w:szCs w:val="24"/>
          <w:rPrChange w:id="1161" w:author="Volpe, Kate" w:date="2025-05-16T14:16:00Z" w16du:dateUtc="2025-05-16T18:16:00Z">
            <w:rPr/>
          </w:rPrChange>
        </w:rPr>
        <w:pPrChange w:id="1162" w:author="Volpe, Kate" w:date="2025-05-19T14:47:00Z" w16du:dateUtc="2025-05-19T18:47:00Z">
          <w:pPr>
            <w:pStyle w:val="Heading1"/>
            <w:ind w:left="-810"/>
          </w:pPr>
        </w:pPrChange>
      </w:pPr>
      <w:bookmarkStart w:id="1163" w:name="_Toc198541892"/>
      <w:r w:rsidRPr="00C466BF">
        <w:rPr>
          <w:sz w:val="24"/>
          <w:szCs w:val="24"/>
          <w:rPrChange w:id="1164" w:author="Volpe, Kate" w:date="2025-05-16T14:16:00Z" w16du:dateUtc="2025-05-16T18:16:00Z">
            <w:rPr/>
          </w:rPrChange>
        </w:rPr>
        <w:t>Part 4 – ISO compliance / certification status DWK sites worldwide</w:t>
      </w:r>
      <w:bookmarkEnd w:id="1163"/>
      <w:r w:rsidRPr="00C466BF">
        <w:rPr>
          <w:sz w:val="24"/>
          <w:szCs w:val="24"/>
          <w:rPrChange w:id="1165" w:author="Volpe, Kate" w:date="2025-05-16T14:16:00Z" w16du:dateUtc="2025-05-16T18:16:00Z">
            <w:rPr/>
          </w:rPrChange>
        </w:rPr>
        <w:t xml:space="preserve"> </w:t>
      </w:r>
    </w:p>
    <w:p w14:paraId="1BE8B93D" w14:textId="0C5FD42D" w:rsidR="00AC3DB4" w:rsidRDefault="00AC3DB4">
      <w:pPr>
        <w:pStyle w:val="CobraBrdtext"/>
        <w:ind w:left="-864"/>
        <w:jc w:val="both"/>
        <w:rPr>
          <w:ins w:id="1166" w:author="Volpe, Kate" w:date="2025-05-16T14:35:00Z" w16du:dateUtc="2025-05-16T18:35:00Z"/>
          <w:rFonts w:ascii="Arial" w:hAnsi="Arial" w:cs="Arial"/>
          <w:lang w:val="en-US"/>
        </w:rPr>
        <w:pPrChange w:id="1167" w:author="Volpe, Kate" w:date="2025-05-19T10:00:00Z" w16du:dateUtc="2025-05-19T14:00:00Z">
          <w:pPr>
            <w:pStyle w:val="CobraBrdtext"/>
            <w:ind w:left="-810" w:right="-738"/>
            <w:jc w:val="both"/>
          </w:pPr>
        </w:pPrChange>
      </w:pPr>
      <w:r w:rsidRPr="00023031">
        <w:rPr>
          <w:rFonts w:ascii="Arial" w:hAnsi="Arial" w:cs="Arial"/>
          <w:lang w:val="en-US"/>
        </w:rPr>
        <w:t xml:space="preserve">DWK Life Sciences has implemented a worldwide </w:t>
      </w:r>
      <w:del w:id="1168" w:author="Volpe, Kate" w:date="2025-05-16T14:35:00Z" w16du:dateUtc="2025-05-16T18:35:00Z">
        <w:r w:rsidRPr="00023031" w:rsidDel="009377C1">
          <w:rPr>
            <w:rFonts w:ascii="Arial" w:hAnsi="Arial" w:cs="Arial"/>
            <w:lang w:val="en-US"/>
          </w:rPr>
          <w:delText xml:space="preserve">applicable </w:delText>
        </w:r>
      </w:del>
      <w:r w:rsidRPr="00023031">
        <w:rPr>
          <w:rFonts w:ascii="Arial" w:hAnsi="Arial" w:cs="Arial"/>
          <w:lang w:val="en-US"/>
        </w:rPr>
        <w:t xml:space="preserve">Integrated Management System (IMS) </w:t>
      </w:r>
      <w:del w:id="1169" w:author="Volpe, Kate" w:date="2025-05-12T16:12:00Z" w16du:dateUtc="2025-05-12T20:12:00Z">
        <w:r w:rsidRPr="00023031" w:rsidDel="00110B23">
          <w:rPr>
            <w:rFonts w:ascii="Arial" w:hAnsi="Arial" w:cs="Arial"/>
            <w:lang w:val="en-US"/>
          </w:rPr>
          <w:delText>in order to</w:delText>
        </w:r>
      </w:del>
      <w:ins w:id="1170" w:author="Volpe, Kate" w:date="2025-05-12T16:12:00Z" w16du:dateUtc="2025-05-12T20:12:00Z">
        <w:r w:rsidR="00110B23" w:rsidRPr="00023031">
          <w:rPr>
            <w:rFonts w:ascii="Arial" w:hAnsi="Arial" w:cs="Arial"/>
            <w:lang w:val="en-US"/>
          </w:rPr>
          <w:t>to</w:t>
        </w:r>
      </w:ins>
      <w:r w:rsidRPr="00023031">
        <w:rPr>
          <w:rFonts w:ascii="Arial" w:hAnsi="Arial" w:cs="Arial"/>
          <w:lang w:val="en-US"/>
        </w:rPr>
        <w:t xml:space="preserve"> ensure methods and instruments meet requirements from various areas (e.g., quality, environmental protection and occupational safety, security, and energy) in a uniform structure.</w:t>
      </w:r>
    </w:p>
    <w:p w14:paraId="267B0205" w14:textId="333706CC" w:rsidR="009377C1" w:rsidRDefault="00A51372">
      <w:pPr>
        <w:pStyle w:val="CobraBrdtext"/>
        <w:ind w:left="-864"/>
        <w:jc w:val="both"/>
        <w:rPr>
          <w:ins w:id="1171" w:author="Volpe, Kate" w:date="2025-05-16T14:47:00Z" w16du:dateUtc="2025-05-16T18:47:00Z"/>
          <w:rFonts w:ascii="Arial" w:hAnsi="Arial" w:cs="Arial"/>
          <w:lang w:val="en-US"/>
        </w:rPr>
        <w:pPrChange w:id="1172" w:author="Volpe, Kate" w:date="2025-05-19T10:00:00Z" w16du:dateUtc="2025-05-19T14:00:00Z">
          <w:pPr>
            <w:pStyle w:val="CobraBrdtext"/>
            <w:ind w:left="-810" w:right="-738"/>
            <w:jc w:val="both"/>
          </w:pPr>
        </w:pPrChange>
      </w:pPr>
      <w:ins w:id="1173" w:author="Volpe, Kate" w:date="2025-05-16T14:47:00Z" w16du:dateUtc="2025-05-16T18:47:00Z">
        <w:r>
          <w:rPr>
            <w:rFonts w:ascii="Arial" w:hAnsi="Arial" w:cs="Arial"/>
            <w:lang w:val="en-US"/>
          </w:rPr>
          <w:t xml:space="preserve">Site certificates are available at </w:t>
        </w:r>
        <w:r>
          <w:rPr>
            <w:rFonts w:ascii="Arial" w:hAnsi="Arial" w:cs="Arial"/>
            <w:lang w:val="en-US"/>
          </w:rPr>
          <w:fldChar w:fldCharType="begin"/>
        </w:r>
        <w:r>
          <w:rPr>
            <w:rFonts w:ascii="Arial" w:hAnsi="Arial" w:cs="Arial"/>
            <w:lang w:val="en-US"/>
          </w:rPr>
          <w:instrText>HYPERLINK "</w:instrText>
        </w:r>
        <w:r w:rsidRPr="00A51372">
          <w:rPr>
            <w:rFonts w:ascii="Arial" w:hAnsi="Arial" w:cs="Arial"/>
            <w:lang w:val="en-US"/>
          </w:rPr>
          <w:instrText>https://www.dwk.com/na/iso-certification</w:instrText>
        </w:r>
        <w:r>
          <w:rPr>
            <w:rFonts w:ascii="Arial" w:hAnsi="Arial" w:cs="Arial"/>
            <w:lang w:val="en-US"/>
          </w:rPr>
          <w:instrText>s"</w:instrText>
        </w:r>
        <w:r>
          <w:rPr>
            <w:rFonts w:ascii="Arial" w:hAnsi="Arial" w:cs="Arial"/>
            <w:lang w:val="en-US"/>
          </w:rPr>
        </w:r>
        <w:r>
          <w:rPr>
            <w:rFonts w:ascii="Arial" w:hAnsi="Arial" w:cs="Arial"/>
            <w:lang w:val="en-US"/>
          </w:rPr>
          <w:fldChar w:fldCharType="separate"/>
        </w:r>
        <w:r w:rsidRPr="00A865A5">
          <w:rPr>
            <w:rStyle w:val="Hyperlink"/>
            <w:rFonts w:ascii="Arial" w:hAnsi="Arial" w:cs="Arial"/>
            <w:lang w:val="en-US"/>
          </w:rPr>
          <w:t>https://www.dwk.com/na/iso-certifications</w:t>
        </w:r>
        <w:r>
          <w:rPr>
            <w:rFonts w:ascii="Arial" w:hAnsi="Arial" w:cs="Arial"/>
            <w:lang w:val="en-US"/>
          </w:rPr>
          <w:fldChar w:fldCharType="end"/>
        </w:r>
        <w:r>
          <w:rPr>
            <w:rFonts w:ascii="Arial" w:hAnsi="Arial" w:cs="Arial"/>
            <w:lang w:val="en-US"/>
          </w:rPr>
          <w:t>.</w:t>
        </w:r>
      </w:ins>
    </w:p>
    <w:p w14:paraId="46F2375E" w14:textId="77777777" w:rsidR="00A51372" w:rsidRPr="00023031" w:rsidDel="005442F6" w:rsidRDefault="00A51372" w:rsidP="00AC3DB4">
      <w:pPr>
        <w:pStyle w:val="CobraBrdtext"/>
        <w:ind w:left="-810" w:right="-738"/>
        <w:jc w:val="both"/>
        <w:rPr>
          <w:del w:id="1174" w:author="Volpe, Kate" w:date="2025-05-19T10:00:00Z" w16du:dateUtc="2025-05-19T14:00:00Z"/>
          <w:rFonts w:ascii="Arial" w:hAnsi="Arial" w:cs="Arial"/>
          <w:b/>
          <w:bCs/>
          <w:lang w:val="en-US" w:eastAsia="sv-SE"/>
        </w:rPr>
      </w:pPr>
    </w:p>
    <w:p w14:paraId="4A170AD6" w14:textId="77777777" w:rsidR="00AC3DB4" w:rsidRPr="00023031" w:rsidRDefault="00AC3DB4" w:rsidP="00AC3DB4">
      <w:pPr>
        <w:pStyle w:val="CobraBrdtext"/>
        <w:rPr>
          <w:rFonts w:ascii="Arial" w:hAnsi="Arial" w:cs="Arial"/>
          <w:lang w:val="en-US" w:eastAsia="sv-SE"/>
        </w:rPr>
      </w:pPr>
    </w:p>
    <w:p w14:paraId="71079DFD" w14:textId="77777777" w:rsidR="00AC3DB4" w:rsidRPr="00023031" w:rsidDel="005442F6" w:rsidRDefault="00AC3DB4" w:rsidP="00AC3DB4">
      <w:pPr>
        <w:pStyle w:val="CobraBrdtext"/>
        <w:rPr>
          <w:del w:id="1175" w:author="Volpe, Kate" w:date="2025-05-19T10:00:00Z" w16du:dateUtc="2025-05-19T14:00:00Z"/>
          <w:rFonts w:ascii="Arial" w:hAnsi="Arial" w:cs="Arial"/>
          <w:lang w:val="en-US" w:eastAsia="sv-SE"/>
        </w:rPr>
      </w:pPr>
      <w:r w:rsidRPr="00316E3D">
        <w:rPr>
          <w:rFonts w:ascii="Arial" w:hAnsi="Arial" w:cs="Arial"/>
          <w:noProof/>
          <w:lang w:val="en-US"/>
        </w:rPr>
        <w:drawing>
          <wp:inline distT="0" distB="0" distL="0" distR="0" wp14:anchorId="0F45F7F5" wp14:editId="0A4637FE">
            <wp:extent cx="5760720" cy="3195320"/>
            <wp:effectExtent l="0" t="0" r="0" b="508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4"/>
                    <a:stretch>
                      <a:fillRect/>
                    </a:stretch>
                  </pic:blipFill>
                  <pic:spPr>
                    <a:xfrm>
                      <a:off x="0" y="0"/>
                      <a:ext cx="5760720" cy="3195320"/>
                    </a:xfrm>
                    <a:prstGeom prst="rect">
                      <a:avLst/>
                    </a:prstGeom>
                  </pic:spPr>
                </pic:pic>
              </a:graphicData>
            </a:graphic>
          </wp:inline>
        </w:drawing>
      </w:r>
    </w:p>
    <w:p w14:paraId="4C44E27A" w14:textId="77777777" w:rsidR="00AC3DB4" w:rsidRPr="00023031" w:rsidDel="005442F6" w:rsidRDefault="00AC3DB4" w:rsidP="00AC3DB4">
      <w:pPr>
        <w:pStyle w:val="CobraBrdtext"/>
        <w:rPr>
          <w:del w:id="1176" w:author="Volpe, Kate" w:date="2025-05-19T10:00:00Z" w16du:dateUtc="2025-05-19T14:00:00Z"/>
          <w:rFonts w:ascii="Arial" w:hAnsi="Arial" w:cs="Arial"/>
          <w:lang w:val="en-US" w:eastAsia="sv-SE"/>
        </w:rPr>
      </w:pPr>
    </w:p>
    <w:p w14:paraId="09B14DFF" w14:textId="77777777" w:rsidR="00AC3DB4" w:rsidRPr="00023031" w:rsidRDefault="00AC3DB4" w:rsidP="00AC3DB4">
      <w:pPr>
        <w:pStyle w:val="CobraBrdtext"/>
        <w:rPr>
          <w:rFonts w:ascii="Arial" w:hAnsi="Arial" w:cs="Arial"/>
          <w:lang w:val="en-US" w:eastAsia="sv-SE"/>
        </w:rPr>
      </w:pPr>
    </w:p>
    <w:p w14:paraId="106100BD" w14:textId="7255C851" w:rsidR="00AC3DB4" w:rsidRPr="00023031" w:rsidDel="001253EF" w:rsidRDefault="00AC3DB4" w:rsidP="00AC3DB4">
      <w:pPr>
        <w:pStyle w:val="CobraBrdtext"/>
        <w:rPr>
          <w:del w:id="1177" w:author="Volpe, Kate" w:date="2025-05-19T09:42:00Z" w16du:dateUtc="2025-05-19T13:42:00Z"/>
          <w:rFonts w:ascii="Arial" w:hAnsi="Arial" w:cs="Arial"/>
          <w:lang w:val="en-US" w:eastAsia="sv-SE"/>
        </w:rPr>
        <w:sectPr w:rsidR="00AC3DB4" w:rsidRPr="00023031" w:rsidDel="001253EF" w:rsidSect="007966D1">
          <w:headerReference w:type="default" r:id="rId15"/>
          <w:footerReference w:type="default" r:id="rId16"/>
          <w:pgSz w:w="11906" w:h="16838"/>
          <w:pgMar w:top="1417" w:right="1417" w:bottom="1134" w:left="1417" w:header="708" w:footer="0" w:gutter="0"/>
          <w:cols w:space="708"/>
          <w:docGrid w:linePitch="360"/>
        </w:sectPr>
      </w:pPr>
    </w:p>
    <w:p w14:paraId="746604DC" w14:textId="6DEEA6E9" w:rsidR="00AC3DB4" w:rsidRPr="00023031" w:rsidDel="00D73072" w:rsidRDefault="00AC3DB4" w:rsidP="00AC3DB4">
      <w:pPr>
        <w:ind w:left="-810" w:right="-67"/>
        <w:rPr>
          <w:del w:id="1180" w:author="Volpe, Kate" w:date="2025-04-07T10:53:00Z" w16du:dateUtc="2025-04-07T14:53:00Z"/>
          <w:rFonts w:ascii="Arial" w:hAnsi="Arial" w:cs="Arial"/>
          <w:lang w:val="en-US"/>
        </w:rPr>
      </w:pPr>
      <w:del w:id="1181" w:author="Volpe, Kate" w:date="2025-04-07T10:53:00Z" w16du:dateUtc="2025-04-07T14:53:00Z">
        <w:r w:rsidRPr="00023031" w:rsidDel="00D73072">
          <w:rPr>
            <w:rFonts w:ascii="Arial" w:hAnsi="Arial" w:cs="Arial"/>
            <w:lang w:val="en-US"/>
          </w:rPr>
          <w:lastRenderedPageBreak/>
          <w:delText>The following table specifies the ISO compliance of each site. Each site is responsible for ensuring the scope is accurate and reviewed regularly.</w:delText>
        </w:r>
        <w:r w:rsidDel="00D73072">
          <w:rPr>
            <w:rFonts w:ascii="Arial" w:hAnsi="Arial" w:cs="Arial"/>
            <w:lang w:val="en-US"/>
          </w:rPr>
          <w:delText xml:space="preserve"> </w:delText>
        </w:r>
      </w:del>
    </w:p>
    <w:p w14:paraId="08D56C17" w14:textId="77863CBD" w:rsidR="00AC3DB4" w:rsidRPr="00023031" w:rsidDel="00D73072" w:rsidRDefault="00AC3DB4" w:rsidP="00AC3DB4">
      <w:pPr>
        <w:pStyle w:val="CobraBrdtext"/>
        <w:rPr>
          <w:del w:id="1182" w:author="Volpe, Kate" w:date="2025-04-07T10:53:00Z" w16du:dateUtc="2025-04-07T14:53:00Z"/>
          <w:rFonts w:ascii="Arial" w:hAnsi="Arial" w:cs="Arial"/>
          <w:lang w:val="en-US" w:eastAsia="sv-SE"/>
        </w:rPr>
      </w:pPr>
    </w:p>
    <w:tbl>
      <w:tblPr>
        <w:tblStyle w:val="ListTable4-Accent5"/>
        <w:tblW w:w="10710" w:type="dxa"/>
        <w:tblInd w:w="-815" w:type="dxa"/>
        <w:tblLayout w:type="fixed"/>
        <w:tblLook w:val="0420" w:firstRow="1" w:lastRow="0" w:firstColumn="0" w:lastColumn="0" w:noHBand="0" w:noVBand="1"/>
      </w:tblPr>
      <w:tblGrid>
        <w:gridCol w:w="1338"/>
        <w:gridCol w:w="1339"/>
        <w:gridCol w:w="1339"/>
        <w:gridCol w:w="1339"/>
        <w:gridCol w:w="1338"/>
        <w:gridCol w:w="1339"/>
        <w:gridCol w:w="1339"/>
        <w:gridCol w:w="1339"/>
      </w:tblGrid>
      <w:tr w:rsidR="00AC3DB4" w:rsidRPr="00023031" w:rsidDel="00D73072" w14:paraId="2EEAD5BE" w14:textId="4C2C9C02" w:rsidTr="00593CC5">
        <w:trPr>
          <w:cnfStyle w:val="100000000000" w:firstRow="1" w:lastRow="0" w:firstColumn="0" w:lastColumn="0" w:oddVBand="0" w:evenVBand="0" w:oddHBand="0" w:evenHBand="0" w:firstRowFirstColumn="0" w:firstRowLastColumn="0" w:lastRowFirstColumn="0" w:lastRowLastColumn="0"/>
          <w:trHeight w:val="589"/>
          <w:del w:id="1183" w:author="Volpe, Kate" w:date="2025-04-07T10:53:00Z"/>
        </w:trPr>
        <w:tc>
          <w:tcPr>
            <w:tcW w:w="1338" w:type="dxa"/>
            <w:tcBorders>
              <w:left w:val="nil"/>
              <w:right w:val="single" w:sz="4" w:space="0" w:color="auto"/>
            </w:tcBorders>
            <w:shd w:val="clear" w:color="auto" w:fill="00B0F0"/>
            <w:vAlign w:val="center"/>
            <w:hideMark/>
          </w:tcPr>
          <w:p w14:paraId="7EA06978" w14:textId="53015349" w:rsidR="00AC3DB4" w:rsidRPr="00A354E3" w:rsidDel="00D73072" w:rsidRDefault="00AC3DB4" w:rsidP="00593CC5">
            <w:pPr>
              <w:spacing w:after="160" w:line="259" w:lineRule="auto"/>
              <w:jc w:val="center"/>
              <w:rPr>
                <w:del w:id="1184" w:author="Volpe, Kate" w:date="2025-04-07T10:53:00Z" w16du:dateUtc="2025-04-07T14:53:00Z"/>
                <w:rFonts w:ascii="Arial" w:hAnsi="Arial" w:cs="Arial"/>
                <w:color w:val="auto"/>
                <w:sz w:val="16"/>
                <w:szCs w:val="16"/>
                <w:lang w:val="en-US"/>
              </w:rPr>
            </w:pPr>
            <w:del w:id="1185" w:author="Volpe, Kate" w:date="2025-04-07T10:53:00Z" w16du:dateUtc="2025-04-07T14:53:00Z">
              <w:r w:rsidRPr="00A354E3" w:rsidDel="00D73072">
                <w:rPr>
                  <w:rFonts w:ascii="Arial" w:hAnsi="Arial" w:cs="Arial"/>
                  <w:color w:val="auto"/>
                  <w:sz w:val="16"/>
                  <w:szCs w:val="16"/>
                  <w:lang w:val="en-US"/>
                </w:rPr>
                <w:delText>DWK Group Sites</w:delText>
              </w:r>
            </w:del>
          </w:p>
        </w:tc>
        <w:tc>
          <w:tcPr>
            <w:tcW w:w="1339" w:type="dxa"/>
            <w:tcBorders>
              <w:left w:val="single" w:sz="4" w:space="0" w:color="auto"/>
              <w:right w:val="single" w:sz="4" w:space="0" w:color="auto"/>
            </w:tcBorders>
            <w:shd w:val="clear" w:color="auto" w:fill="00B0F0"/>
            <w:vAlign w:val="center"/>
            <w:hideMark/>
          </w:tcPr>
          <w:p w14:paraId="6AFB2CDB" w14:textId="7B912FA3" w:rsidR="00AC3DB4" w:rsidRPr="00A354E3" w:rsidDel="00D73072" w:rsidRDefault="00AC3DB4" w:rsidP="00593CC5">
            <w:pPr>
              <w:spacing w:after="160" w:line="259" w:lineRule="auto"/>
              <w:jc w:val="center"/>
              <w:rPr>
                <w:del w:id="1186" w:author="Volpe, Kate" w:date="2025-04-07T10:53:00Z" w16du:dateUtc="2025-04-07T14:53:00Z"/>
                <w:rFonts w:ascii="Arial" w:hAnsi="Arial" w:cs="Arial"/>
                <w:color w:val="auto"/>
                <w:sz w:val="16"/>
                <w:szCs w:val="16"/>
                <w:lang w:val="en-US"/>
              </w:rPr>
            </w:pPr>
            <w:del w:id="1187" w:author="Volpe, Kate" w:date="2025-04-07T10:53:00Z" w16du:dateUtc="2025-04-07T14:53:00Z">
              <w:r w:rsidRPr="00A354E3" w:rsidDel="00D73072">
                <w:rPr>
                  <w:rFonts w:ascii="Arial" w:hAnsi="Arial" w:cs="Arial"/>
                  <w:color w:val="auto"/>
                  <w:sz w:val="16"/>
                  <w:szCs w:val="16"/>
                  <w:lang w:val="en-US"/>
                </w:rPr>
                <w:delText>ISO 9001 Quality Management</w:delText>
              </w:r>
            </w:del>
          </w:p>
        </w:tc>
        <w:tc>
          <w:tcPr>
            <w:tcW w:w="1339" w:type="dxa"/>
            <w:tcBorders>
              <w:left w:val="single" w:sz="4" w:space="0" w:color="auto"/>
              <w:right w:val="single" w:sz="4" w:space="0" w:color="auto"/>
            </w:tcBorders>
            <w:shd w:val="clear" w:color="auto" w:fill="00B0F0"/>
            <w:vAlign w:val="center"/>
            <w:hideMark/>
          </w:tcPr>
          <w:p w14:paraId="40F4CEF6" w14:textId="490D97CA" w:rsidR="00AC3DB4" w:rsidRPr="00A354E3" w:rsidDel="00D73072" w:rsidRDefault="00AC3DB4" w:rsidP="00593CC5">
            <w:pPr>
              <w:spacing w:after="160" w:line="259" w:lineRule="auto"/>
              <w:jc w:val="center"/>
              <w:rPr>
                <w:del w:id="1188" w:author="Volpe, Kate" w:date="2025-04-07T10:53:00Z" w16du:dateUtc="2025-04-07T14:53:00Z"/>
                <w:rFonts w:ascii="Arial" w:hAnsi="Arial" w:cs="Arial"/>
                <w:color w:val="auto"/>
                <w:sz w:val="16"/>
                <w:szCs w:val="16"/>
                <w:lang w:val="en-US"/>
              </w:rPr>
            </w:pPr>
            <w:del w:id="1189" w:author="Volpe, Kate" w:date="2025-04-07T10:53:00Z" w16du:dateUtc="2025-04-07T14:53:00Z">
              <w:r w:rsidRPr="00A354E3" w:rsidDel="00D73072">
                <w:rPr>
                  <w:rFonts w:ascii="Arial" w:hAnsi="Arial" w:cs="Arial"/>
                  <w:color w:val="auto"/>
                  <w:sz w:val="16"/>
                  <w:szCs w:val="16"/>
                  <w:lang w:val="en-US"/>
                </w:rPr>
                <w:delText>ISO 50001 Energy Management</w:delText>
              </w:r>
            </w:del>
          </w:p>
        </w:tc>
        <w:tc>
          <w:tcPr>
            <w:tcW w:w="1339" w:type="dxa"/>
            <w:tcBorders>
              <w:left w:val="single" w:sz="4" w:space="0" w:color="auto"/>
              <w:right w:val="single" w:sz="4" w:space="0" w:color="auto"/>
            </w:tcBorders>
            <w:shd w:val="clear" w:color="auto" w:fill="00B0F0"/>
            <w:vAlign w:val="center"/>
            <w:hideMark/>
          </w:tcPr>
          <w:p w14:paraId="0AB48185" w14:textId="707FABD9" w:rsidR="00AC3DB4" w:rsidRPr="00A354E3" w:rsidDel="00D73072" w:rsidRDefault="00AC3DB4" w:rsidP="00593CC5">
            <w:pPr>
              <w:spacing w:after="160" w:line="259" w:lineRule="auto"/>
              <w:jc w:val="center"/>
              <w:rPr>
                <w:del w:id="1190" w:author="Volpe, Kate" w:date="2025-04-07T10:53:00Z" w16du:dateUtc="2025-04-07T14:53:00Z"/>
                <w:rFonts w:ascii="Arial" w:hAnsi="Arial" w:cs="Arial"/>
                <w:color w:val="auto"/>
                <w:sz w:val="16"/>
                <w:szCs w:val="16"/>
                <w:lang w:val="en-US"/>
              </w:rPr>
            </w:pPr>
            <w:del w:id="1191" w:author="Volpe, Kate" w:date="2025-04-07T10:53:00Z" w16du:dateUtc="2025-04-07T14:53:00Z">
              <w:r w:rsidRPr="00A354E3" w:rsidDel="00D73072">
                <w:rPr>
                  <w:rFonts w:ascii="Arial" w:hAnsi="Arial" w:cs="Arial"/>
                  <w:color w:val="auto"/>
                  <w:sz w:val="16"/>
                  <w:szCs w:val="16"/>
                  <w:lang w:val="en-US"/>
                </w:rPr>
                <w:delText>ISO 14001 Environ-mental Management</w:delText>
              </w:r>
            </w:del>
          </w:p>
        </w:tc>
        <w:tc>
          <w:tcPr>
            <w:tcW w:w="1338" w:type="dxa"/>
            <w:tcBorders>
              <w:left w:val="single" w:sz="4" w:space="0" w:color="auto"/>
              <w:right w:val="single" w:sz="4" w:space="0" w:color="auto"/>
            </w:tcBorders>
            <w:shd w:val="clear" w:color="auto" w:fill="00B0F0"/>
            <w:vAlign w:val="center"/>
          </w:tcPr>
          <w:p w14:paraId="49D9901A" w14:textId="62D54CDA" w:rsidR="00AC3DB4" w:rsidRPr="00A354E3" w:rsidDel="00D73072" w:rsidRDefault="00AC3DB4" w:rsidP="00593CC5">
            <w:pPr>
              <w:jc w:val="center"/>
              <w:rPr>
                <w:del w:id="1192" w:author="Volpe, Kate" w:date="2025-04-07T10:53:00Z" w16du:dateUtc="2025-04-07T14:53:00Z"/>
                <w:rFonts w:ascii="Arial" w:hAnsi="Arial" w:cs="Arial"/>
                <w:color w:val="auto"/>
                <w:sz w:val="16"/>
                <w:szCs w:val="16"/>
                <w:lang w:val="en-US"/>
              </w:rPr>
            </w:pPr>
            <w:del w:id="1193" w:author="Volpe, Kate" w:date="2025-04-07T10:53:00Z" w16du:dateUtc="2025-04-07T14:53:00Z">
              <w:r w:rsidRPr="00A354E3" w:rsidDel="00D73072">
                <w:rPr>
                  <w:rFonts w:ascii="Arial" w:hAnsi="Arial" w:cs="Arial"/>
                  <w:color w:val="auto"/>
                  <w:sz w:val="16"/>
                  <w:szCs w:val="16"/>
                  <w:lang w:val="en-US"/>
                </w:rPr>
                <w:delText>ISO 45001 Occupational health and safety management systems</w:delText>
              </w:r>
            </w:del>
          </w:p>
        </w:tc>
        <w:tc>
          <w:tcPr>
            <w:tcW w:w="1339" w:type="dxa"/>
            <w:tcBorders>
              <w:left w:val="single" w:sz="4" w:space="0" w:color="auto"/>
              <w:right w:val="single" w:sz="4" w:space="0" w:color="auto"/>
            </w:tcBorders>
            <w:shd w:val="clear" w:color="auto" w:fill="00B0F0"/>
            <w:vAlign w:val="center"/>
            <w:hideMark/>
          </w:tcPr>
          <w:p w14:paraId="3A7A058B" w14:textId="03A21FAB" w:rsidR="00AC3DB4" w:rsidRPr="00A354E3" w:rsidDel="00D73072" w:rsidRDefault="00AC3DB4" w:rsidP="00593CC5">
            <w:pPr>
              <w:spacing w:after="160" w:line="259" w:lineRule="auto"/>
              <w:jc w:val="center"/>
              <w:rPr>
                <w:del w:id="1194" w:author="Volpe, Kate" w:date="2025-04-07T10:53:00Z" w16du:dateUtc="2025-04-07T14:53:00Z"/>
                <w:rFonts w:ascii="Arial" w:hAnsi="Arial" w:cs="Arial"/>
                <w:color w:val="auto"/>
                <w:sz w:val="16"/>
                <w:szCs w:val="16"/>
                <w:lang w:val="en-US"/>
              </w:rPr>
            </w:pPr>
            <w:del w:id="1195" w:author="Volpe, Kate" w:date="2025-04-07T10:53:00Z" w16du:dateUtc="2025-04-07T14:53:00Z">
              <w:r w:rsidRPr="00A354E3" w:rsidDel="00D73072">
                <w:rPr>
                  <w:rFonts w:ascii="Arial" w:hAnsi="Arial" w:cs="Arial"/>
                  <w:color w:val="auto"/>
                  <w:sz w:val="16"/>
                  <w:szCs w:val="16"/>
                  <w:lang w:val="en-US"/>
                </w:rPr>
                <w:delText>ISO 13485 Quality Management Medical Devices</w:delText>
              </w:r>
            </w:del>
          </w:p>
        </w:tc>
        <w:tc>
          <w:tcPr>
            <w:tcW w:w="1339" w:type="dxa"/>
            <w:tcBorders>
              <w:left w:val="single" w:sz="4" w:space="0" w:color="auto"/>
              <w:right w:val="single" w:sz="4" w:space="0" w:color="auto"/>
            </w:tcBorders>
            <w:shd w:val="clear" w:color="auto" w:fill="00B0F0"/>
            <w:vAlign w:val="center"/>
            <w:hideMark/>
          </w:tcPr>
          <w:p w14:paraId="76338600" w14:textId="5535F5C1" w:rsidR="00AC3DB4" w:rsidRPr="00A354E3" w:rsidDel="00D73072" w:rsidRDefault="00AC3DB4" w:rsidP="00593CC5">
            <w:pPr>
              <w:spacing w:after="160" w:line="259" w:lineRule="auto"/>
              <w:jc w:val="center"/>
              <w:rPr>
                <w:del w:id="1196" w:author="Volpe, Kate" w:date="2025-04-07T10:53:00Z" w16du:dateUtc="2025-04-07T14:53:00Z"/>
                <w:rFonts w:ascii="Arial" w:hAnsi="Arial" w:cs="Arial"/>
                <w:color w:val="auto"/>
                <w:sz w:val="16"/>
                <w:szCs w:val="16"/>
                <w:lang w:val="en-US"/>
              </w:rPr>
            </w:pPr>
            <w:del w:id="1197" w:author="Volpe, Kate" w:date="2025-04-07T10:53:00Z" w16du:dateUtc="2025-04-07T14:53:00Z">
              <w:r w:rsidRPr="00A354E3" w:rsidDel="00D73072">
                <w:rPr>
                  <w:rFonts w:ascii="Arial" w:hAnsi="Arial" w:cs="Arial"/>
                  <w:color w:val="auto"/>
                  <w:sz w:val="16"/>
                  <w:szCs w:val="16"/>
                  <w:lang w:val="en-US"/>
                </w:rPr>
                <w:delText>ISO 17025 testing and calibration laboratories</w:delText>
              </w:r>
            </w:del>
          </w:p>
        </w:tc>
        <w:tc>
          <w:tcPr>
            <w:tcW w:w="1339" w:type="dxa"/>
            <w:tcBorders>
              <w:left w:val="single" w:sz="4" w:space="0" w:color="auto"/>
            </w:tcBorders>
            <w:shd w:val="clear" w:color="auto" w:fill="00B0F0"/>
            <w:vAlign w:val="center"/>
            <w:hideMark/>
          </w:tcPr>
          <w:p w14:paraId="31A8AC68" w14:textId="3375E05A" w:rsidR="00AC3DB4" w:rsidRPr="00A354E3" w:rsidDel="00D73072" w:rsidRDefault="00AC3DB4" w:rsidP="00593CC5">
            <w:pPr>
              <w:spacing w:after="160" w:line="259" w:lineRule="auto"/>
              <w:jc w:val="center"/>
              <w:rPr>
                <w:del w:id="1198" w:author="Volpe, Kate" w:date="2025-04-07T10:53:00Z" w16du:dateUtc="2025-04-07T14:53:00Z"/>
                <w:rFonts w:ascii="Arial" w:hAnsi="Arial" w:cs="Arial"/>
                <w:color w:val="auto"/>
                <w:sz w:val="16"/>
                <w:szCs w:val="16"/>
                <w:lang w:val="en-US"/>
              </w:rPr>
            </w:pPr>
            <w:del w:id="1199" w:author="Volpe, Kate" w:date="2025-04-07T10:53:00Z" w16du:dateUtc="2025-04-07T14:53:00Z">
              <w:r w:rsidRPr="00A354E3" w:rsidDel="00D73072">
                <w:rPr>
                  <w:rFonts w:ascii="Arial" w:hAnsi="Arial" w:cs="Arial"/>
                  <w:color w:val="auto"/>
                  <w:sz w:val="16"/>
                  <w:szCs w:val="16"/>
                  <w:lang w:val="en-US"/>
                </w:rPr>
                <w:delText>ISO 15378 Primary packaging materials for medicinal products</w:delText>
              </w:r>
            </w:del>
          </w:p>
        </w:tc>
      </w:tr>
      <w:tr w:rsidR="00AC3DB4" w:rsidRPr="00023031" w:rsidDel="00D73072" w14:paraId="3CBBCAC5" w14:textId="5C3664E2" w:rsidTr="00593CC5">
        <w:trPr>
          <w:cnfStyle w:val="000000100000" w:firstRow="0" w:lastRow="0" w:firstColumn="0" w:lastColumn="0" w:oddVBand="0" w:evenVBand="0" w:oddHBand="1" w:evenHBand="0" w:firstRowFirstColumn="0" w:firstRowLastColumn="0" w:lastRowFirstColumn="0" w:lastRowLastColumn="0"/>
          <w:trHeight w:val="715"/>
          <w:del w:id="1200" w:author="Volpe, Kate" w:date="2025-04-07T10:53:00Z"/>
        </w:trPr>
        <w:tc>
          <w:tcPr>
            <w:tcW w:w="1338" w:type="dxa"/>
            <w:tcBorders>
              <w:left w:val="nil"/>
              <w:right w:val="single" w:sz="4" w:space="0" w:color="auto"/>
            </w:tcBorders>
            <w:hideMark/>
          </w:tcPr>
          <w:p w14:paraId="0216AA33" w14:textId="110BEC80" w:rsidR="00AC3DB4" w:rsidRPr="00A354E3" w:rsidDel="00D73072" w:rsidRDefault="00AC3DB4" w:rsidP="00593CC5">
            <w:pPr>
              <w:rPr>
                <w:del w:id="1201" w:author="Volpe, Kate" w:date="2025-04-07T10:53:00Z" w16du:dateUtc="2025-04-07T14:53:00Z"/>
                <w:rFonts w:ascii="Arial" w:hAnsi="Arial" w:cs="Arial"/>
                <w:sz w:val="16"/>
                <w:szCs w:val="16"/>
                <w:lang w:val="en-US"/>
              </w:rPr>
            </w:pPr>
            <w:del w:id="1202" w:author="Volpe, Kate" w:date="2025-04-07T10:53:00Z" w16du:dateUtc="2025-04-07T14:53:00Z">
              <w:r w:rsidRPr="00A354E3" w:rsidDel="00D73072">
                <w:rPr>
                  <w:rFonts w:ascii="Arial" w:hAnsi="Arial" w:cs="Arial"/>
                  <w:sz w:val="16"/>
                  <w:szCs w:val="16"/>
                  <w:lang w:val="en-US"/>
                </w:rPr>
                <w:delText xml:space="preserve">DWK Life Sciences, Wertheim, Germany </w:delText>
              </w:r>
            </w:del>
          </w:p>
        </w:tc>
        <w:tc>
          <w:tcPr>
            <w:tcW w:w="1339" w:type="dxa"/>
            <w:tcBorders>
              <w:left w:val="single" w:sz="4" w:space="0" w:color="auto"/>
              <w:right w:val="single" w:sz="4" w:space="0" w:color="auto"/>
            </w:tcBorders>
            <w:vAlign w:val="center"/>
            <w:hideMark/>
          </w:tcPr>
          <w:p w14:paraId="3A8C27A4" w14:textId="758308F4" w:rsidR="00AC3DB4" w:rsidRPr="00023031" w:rsidDel="00D73072" w:rsidRDefault="00AC3DB4" w:rsidP="00593CC5">
            <w:pPr>
              <w:spacing w:after="160" w:line="259" w:lineRule="auto"/>
              <w:contextualSpacing/>
              <w:jc w:val="center"/>
              <w:rPr>
                <w:del w:id="1203" w:author="Volpe, Kate" w:date="2025-04-07T10:53:00Z" w16du:dateUtc="2025-04-07T14:53:00Z"/>
                <w:rFonts w:ascii="Arial" w:hAnsi="Arial" w:cs="Arial"/>
                <w:sz w:val="16"/>
                <w:szCs w:val="16"/>
                <w:lang w:val="en-US"/>
              </w:rPr>
            </w:pPr>
            <w:del w:id="1204" w:author="Volpe, Kate" w:date="2025-04-07T10:53:00Z" w16du:dateUtc="2025-04-07T14:53:00Z">
              <w:r w:rsidRPr="00023031" w:rsidDel="00D73072">
                <w:rPr>
                  <w:rFonts w:ascii="Arial" w:hAnsi="Arial" w:cs="Arial"/>
                  <w:sz w:val="16"/>
                  <w:szCs w:val="16"/>
                  <w:lang w:val="en-US"/>
                </w:rPr>
                <w:delText>A</w:delText>
              </w:r>
            </w:del>
          </w:p>
        </w:tc>
        <w:tc>
          <w:tcPr>
            <w:tcW w:w="1339" w:type="dxa"/>
            <w:tcBorders>
              <w:left w:val="single" w:sz="4" w:space="0" w:color="auto"/>
              <w:right w:val="single" w:sz="4" w:space="0" w:color="auto"/>
            </w:tcBorders>
            <w:vAlign w:val="center"/>
            <w:hideMark/>
          </w:tcPr>
          <w:p w14:paraId="2DD99280" w14:textId="4FC24EF1" w:rsidR="00AC3DB4" w:rsidRPr="00023031" w:rsidDel="00D73072" w:rsidRDefault="00AC3DB4" w:rsidP="00593CC5">
            <w:pPr>
              <w:spacing w:after="160" w:line="259" w:lineRule="auto"/>
              <w:contextualSpacing/>
              <w:jc w:val="center"/>
              <w:rPr>
                <w:del w:id="1205" w:author="Volpe, Kate" w:date="2025-04-07T10:53:00Z" w16du:dateUtc="2025-04-07T14:53:00Z"/>
                <w:rFonts w:ascii="Arial" w:hAnsi="Arial" w:cs="Arial"/>
                <w:sz w:val="16"/>
                <w:szCs w:val="16"/>
                <w:lang w:val="en-US"/>
              </w:rPr>
            </w:pPr>
            <w:del w:id="1206" w:author="Volpe, Kate" w:date="2025-04-07T10:53:00Z" w16du:dateUtc="2025-04-07T14:53:00Z">
              <w:r w:rsidRPr="00023031" w:rsidDel="00D73072">
                <w:rPr>
                  <w:rFonts w:ascii="Arial" w:hAnsi="Arial" w:cs="Arial"/>
                  <w:sz w:val="16"/>
                  <w:szCs w:val="16"/>
                  <w:lang w:val="en-US"/>
                </w:rPr>
                <w:delText>A</w:delText>
              </w:r>
            </w:del>
          </w:p>
        </w:tc>
        <w:tc>
          <w:tcPr>
            <w:tcW w:w="1339" w:type="dxa"/>
            <w:tcBorders>
              <w:left w:val="single" w:sz="4" w:space="0" w:color="auto"/>
              <w:right w:val="single" w:sz="4" w:space="0" w:color="auto"/>
            </w:tcBorders>
            <w:vAlign w:val="center"/>
            <w:hideMark/>
          </w:tcPr>
          <w:p w14:paraId="0ED613C4" w14:textId="044D772B" w:rsidR="00AC3DB4" w:rsidRPr="00023031" w:rsidDel="00D73072" w:rsidRDefault="00AC3DB4" w:rsidP="00593CC5">
            <w:pPr>
              <w:contextualSpacing/>
              <w:jc w:val="center"/>
              <w:rPr>
                <w:del w:id="1207" w:author="Volpe, Kate" w:date="2025-04-07T10:53:00Z" w16du:dateUtc="2025-04-07T14:53:00Z"/>
                <w:rFonts w:ascii="Arial" w:hAnsi="Arial" w:cs="Arial"/>
                <w:sz w:val="16"/>
                <w:szCs w:val="16"/>
                <w:lang w:val="en-US"/>
              </w:rPr>
            </w:pPr>
            <w:del w:id="1208" w:author="Volpe, Kate" w:date="2025-04-07T10:53:00Z" w16du:dateUtc="2025-04-07T14:53:00Z">
              <w:r w:rsidRPr="00023031" w:rsidDel="00D73072">
                <w:rPr>
                  <w:rFonts w:ascii="Arial" w:hAnsi="Arial" w:cs="Arial"/>
                  <w:color w:val="000000" w:themeColor="text1"/>
                  <w:kern w:val="24"/>
                  <w:sz w:val="16"/>
                  <w:szCs w:val="16"/>
                  <w:lang w:val="en-US"/>
                </w:rPr>
                <w:delText>OPS</w:delText>
              </w:r>
            </w:del>
          </w:p>
        </w:tc>
        <w:tc>
          <w:tcPr>
            <w:tcW w:w="1338" w:type="dxa"/>
            <w:tcBorders>
              <w:left w:val="single" w:sz="4" w:space="0" w:color="auto"/>
              <w:right w:val="single" w:sz="4" w:space="0" w:color="auto"/>
            </w:tcBorders>
            <w:vAlign w:val="center"/>
          </w:tcPr>
          <w:p w14:paraId="45C102D2" w14:textId="25979514" w:rsidR="00AC3DB4" w:rsidRPr="00023031" w:rsidDel="00D73072" w:rsidRDefault="00AC3DB4" w:rsidP="00593CC5">
            <w:pPr>
              <w:contextualSpacing/>
              <w:jc w:val="center"/>
              <w:rPr>
                <w:del w:id="1209" w:author="Volpe, Kate" w:date="2025-04-07T10:53:00Z" w16du:dateUtc="2025-04-07T14:53:00Z"/>
                <w:rFonts w:ascii="Arial" w:hAnsi="Arial" w:cs="Arial"/>
                <w:sz w:val="16"/>
                <w:szCs w:val="16"/>
                <w:lang w:val="en-US"/>
              </w:rPr>
            </w:pPr>
            <w:del w:id="1210" w:author="Volpe, Kate" w:date="2025-04-07T10:53:00Z" w16du:dateUtc="2025-04-07T14:53:00Z">
              <w:r w:rsidRPr="00023031" w:rsidDel="00D73072">
                <w:rPr>
                  <w:rFonts w:ascii="Arial" w:hAnsi="Arial" w:cs="Arial"/>
                  <w:color w:val="000000" w:themeColor="text1"/>
                  <w:kern w:val="24"/>
                  <w:sz w:val="16"/>
                  <w:szCs w:val="16"/>
                  <w:lang w:val="en-US"/>
                </w:rPr>
                <w:delText>OPS</w:delText>
              </w:r>
            </w:del>
          </w:p>
        </w:tc>
        <w:tc>
          <w:tcPr>
            <w:tcW w:w="1339" w:type="dxa"/>
            <w:tcBorders>
              <w:left w:val="single" w:sz="4" w:space="0" w:color="auto"/>
              <w:right w:val="single" w:sz="4" w:space="0" w:color="auto"/>
            </w:tcBorders>
            <w:vAlign w:val="center"/>
            <w:hideMark/>
          </w:tcPr>
          <w:p w14:paraId="18960A1C" w14:textId="620DAF7B" w:rsidR="00AC3DB4" w:rsidRPr="00023031" w:rsidDel="00D73072" w:rsidRDefault="00AC3DB4" w:rsidP="00593CC5">
            <w:pPr>
              <w:contextualSpacing/>
              <w:jc w:val="center"/>
              <w:rPr>
                <w:del w:id="1211" w:author="Volpe, Kate" w:date="2025-04-07T10:53:00Z" w16du:dateUtc="2025-04-07T14:53:00Z"/>
                <w:rFonts w:ascii="Arial" w:hAnsi="Arial" w:cs="Arial"/>
                <w:sz w:val="16"/>
                <w:szCs w:val="16"/>
                <w:lang w:val="en-US"/>
              </w:rPr>
            </w:pPr>
            <w:del w:id="1212" w:author="Volpe, Kate" w:date="2025-04-07T10:53:00Z" w16du:dateUtc="2025-04-07T14:53:00Z">
              <w:r w:rsidRPr="00023031" w:rsidDel="00D73072">
                <w:rPr>
                  <w:rFonts w:ascii="Arial" w:hAnsi="Arial" w:cs="Arial"/>
                  <w:sz w:val="16"/>
                  <w:szCs w:val="16"/>
                  <w:lang w:val="en-US"/>
                </w:rPr>
                <w:delText>n/a</w:delText>
              </w:r>
            </w:del>
          </w:p>
        </w:tc>
        <w:tc>
          <w:tcPr>
            <w:tcW w:w="1339" w:type="dxa"/>
            <w:tcBorders>
              <w:left w:val="single" w:sz="4" w:space="0" w:color="auto"/>
              <w:right w:val="single" w:sz="4" w:space="0" w:color="auto"/>
            </w:tcBorders>
            <w:vAlign w:val="center"/>
            <w:hideMark/>
          </w:tcPr>
          <w:p w14:paraId="4F0E8327" w14:textId="420E3621" w:rsidR="00AC3DB4" w:rsidRPr="00023031" w:rsidDel="00D73072" w:rsidRDefault="00AC3DB4" w:rsidP="00593CC5">
            <w:pPr>
              <w:spacing w:after="160" w:line="259" w:lineRule="auto"/>
              <w:contextualSpacing/>
              <w:jc w:val="center"/>
              <w:rPr>
                <w:del w:id="1213" w:author="Volpe, Kate" w:date="2025-04-07T10:53:00Z" w16du:dateUtc="2025-04-07T14:53:00Z"/>
                <w:rFonts w:ascii="Arial" w:hAnsi="Arial" w:cs="Arial"/>
                <w:sz w:val="16"/>
                <w:szCs w:val="16"/>
                <w:lang w:val="en-US"/>
              </w:rPr>
            </w:pPr>
            <w:del w:id="1214" w:author="Volpe, Kate" w:date="2025-04-07T10:53:00Z" w16du:dateUtc="2025-04-07T14:53:00Z">
              <w:r w:rsidRPr="00023031" w:rsidDel="00D73072">
                <w:rPr>
                  <w:rFonts w:ascii="Arial" w:hAnsi="Arial" w:cs="Arial"/>
                  <w:sz w:val="16"/>
                  <w:szCs w:val="16"/>
                  <w:lang w:val="en-US"/>
                </w:rPr>
                <w:delText>n/a</w:delText>
              </w:r>
            </w:del>
          </w:p>
        </w:tc>
        <w:tc>
          <w:tcPr>
            <w:tcW w:w="1339" w:type="dxa"/>
            <w:tcBorders>
              <w:left w:val="single" w:sz="4" w:space="0" w:color="auto"/>
            </w:tcBorders>
            <w:vAlign w:val="center"/>
            <w:hideMark/>
          </w:tcPr>
          <w:p w14:paraId="7ACA44BC" w14:textId="37AF5400" w:rsidR="00AC3DB4" w:rsidRPr="00023031" w:rsidDel="00D73072" w:rsidRDefault="00AC3DB4" w:rsidP="00593CC5">
            <w:pPr>
              <w:contextualSpacing/>
              <w:jc w:val="center"/>
              <w:rPr>
                <w:del w:id="1215" w:author="Volpe, Kate" w:date="2025-04-07T10:53:00Z" w16du:dateUtc="2025-04-07T14:53:00Z"/>
                <w:rFonts w:ascii="Arial" w:hAnsi="Arial" w:cs="Arial"/>
                <w:lang w:val="en-US"/>
              </w:rPr>
            </w:pPr>
            <w:del w:id="1216" w:author="Volpe, Kate" w:date="2025-04-07T10:53:00Z" w16du:dateUtc="2025-04-07T14:53:00Z">
              <w:r w:rsidRPr="00023031" w:rsidDel="00D73072">
                <w:rPr>
                  <w:rFonts w:ascii="Arial" w:hAnsi="Arial" w:cs="Arial"/>
                  <w:sz w:val="16"/>
                  <w:szCs w:val="16"/>
                  <w:lang w:val="en-US"/>
                </w:rPr>
                <w:delText>n/a</w:delText>
              </w:r>
            </w:del>
          </w:p>
        </w:tc>
      </w:tr>
      <w:tr w:rsidR="00AC3DB4" w:rsidRPr="00023031" w:rsidDel="00D73072" w14:paraId="6206371B" w14:textId="46C3E43B" w:rsidTr="00593CC5">
        <w:trPr>
          <w:trHeight w:val="677"/>
          <w:del w:id="1217" w:author="Volpe, Kate" w:date="2025-04-07T10:53:00Z"/>
        </w:trPr>
        <w:tc>
          <w:tcPr>
            <w:tcW w:w="1338" w:type="dxa"/>
            <w:tcBorders>
              <w:left w:val="nil"/>
              <w:right w:val="single" w:sz="4" w:space="0" w:color="auto"/>
            </w:tcBorders>
            <w:hideMark/>
          </w:tcPr>
          <w:p w14:paraId="0B5EC5C1" w14:textId="3EC77BDC" w:rsidR="00AC3DB4" w:rsidRPr="00A354E3" w:rsidDel="00D73072" w:rsidRDefault="00AC3DB4" w:rsidP="00593CC5">
            <w:pPr>
              <w:rPr>
                <w:del w:id="1218" w:author="Volpe, Kate" w:date="2025-04-07T10:53:00Z" w16du:dateUtc="2025-04-07T14:53:00Z"/>
                <w:rFonts w:ascii="Arial" w:hAnsi="Arial" w:cs="Arial"/>
                <w:sz w:val="16"/>
                <w:szCs w:val="16"/>
                <w:lang w:val="en-US"/>
              </w:rPr>
            </w:pPr>
            <w:del w:id="1219" w:author="Volpe, Kate" w:date="2025-04-07T10:53:00Z" w16du:dateUtc="2025-04-07T14:53:00Z">
              <w:r w:rsidRPr="00A354E3" w:rsidDel="00D73072">
                <w:rPr>
                  <w:rFonts w:ascii="Arial" w:hAnsi="Arial" w:cs="Arial"/>
                  <w:sz w:val="16"/>
                  <w:szCs w:val="16"/>
                  <w:lang w:val="en-US"/>
                </w:rPr>
                <w:delText>DURAN Produktions GmbH, Mainz, Germany</w:delText>
              </w:r>
            </w:del>
          </w:p>
        </w:tc>
        <w:tc>
          <w:tcPr>
            <w:tcW w:w="1339" w:type="dxa"/>
            <w:tcBorders>
              <w:left w:val="single" w:sz="4" w:space="0" w:color="auto"/>
              <w:right w:val="single" w:sz="4" w:space="0" w:color="auto"/>
            </w:tcBorders>
            <w:vAlign w:val="center"/>
            <w:hideMark/>
          </w:tcPr>
          <w:p w14:paraId="4DD53CF4" w14:textId="1D494A41" w:rsidR="00AC3DB4" w:rsidRPr="00023031" w:rsidDel="00D73072" w:rsidRDefault="00AC3DB4" w:rsidP="00593CC5">
            <w:pPr>
              <w:spacing w:after="160" w:line="259" w:lineRule="auto"/>
              <w:contextualSpacing/>
              <w:jc w:val="center"/>
              <w:rPr>
                <w:del w:id="1220" w:author="Volpe, Kate" w:date="2025-04-07T10:53:00Z" w16du:dateUtc="2025-04-07T14:53:00Z"/>
                <w:rFonts w:ascii="Arial" w:hAnsi="Arial" w:cs="Arial"/>
                <w:sz w:val="16"/>
                <w:szCs w:val="16"/>
                <w:lang w:val="en-US"/>
              </w:rPr>
            </w:pPr>
            <w:del w:id="1221" w:author="Volpe, Kate" w:date="2025-04-07T10:53:00Z" w16du:dateUtc="2025-04-07T14:53:00Z">
              <w:r w:rsidRPr="00023031" w:rsidDel="00D73072">
                <w:rPr>
                  <w:rFonts w:ascii="Arial" w:hAnsi="Arial" w:cs="Arial"/>
                  <w:sz w:val="16"/>
                  <w:szCs w:val="16"/>
                  <w:lang w:val="en-US"/>
                </w:rPr>
                <w:delText>A</w:delText>
              </w:r>
            </w:del>
          </w:p>
        </w:tc>
        <w:tc>
          <w:tcPr>
            <w:tcW w:w="1339" w:type="dxa"/>
            <w:tcBorders>
              <w:left w:val="single" w:sz="4" w:space="0" w:color="auto"/>
              <w:right w:val="single" w:sz="4" w:space="0" w:color="auto"/>
            </w:tcBorders>
            <w:vAlign w:val="center"/>
            <w:hideMark/>
          </w:tcPr>
          <w:p w14:paraId="08902D31" w14:textId="1B9CB7D1" w:rsidR="00AC3DB4" w:rsidRPr="00023031" w:rsidDel="00D73072" w:rsidRDefault="00AC3DB4" w:rsidP="00593CC5">
            <w:pPr>
              <w:spacing w:after="160" w:line="259" w:lineRule="auto"/>
              <w:contextualSpacing/>
              <w:jc w:val="center"/>
              <w:rPr>
                <w:del w:id="1222" w:author="Volpe, Kate" w:date="2025-04-07T10:53:00Z" w16du:dateUtc="2025-04-07T14:53:00Z"/>
                <w:rFonts w:ascii="Arial" w:hAnsi="Arial" w:cs="Arial"/>
                <w:sz w:val="16"/>
                <w:szCs w:val="16"/>
                <w:lang w:val="en-US"/>
              </w:rPr>
            </w:pPr>
            <w:del w:id="1223" w:author="Volpe, Kate" w:date="2025-04-07T10:53:00Z" w16du:dateUtc="2025-04-07T14:53:00Z">
              <w:r w:rsidRPr="00023031" w:rsidDel="00D73072">
                <w:rPr>
                  <w:rFonts w:ascii="Arial" w:hAnsi="Arial" w:cs="Arial"/>
                  <w:sz w:val="16"/>
                  <w:szCs w:val="16"/>
                  <w:lang w:val="en-US"/>
                </w:rPr>
                <w:delText>A</w:delText>
              </w:r>
            </w:del>
          </w:p>
        </w:tc>
        <w:tc>
          <w:tcPr>
            <w:tcW w:w="1339" w:type="dxa"/>
            <w:tcBorders>
              <w:left w:val="single" w:sz="4" w:space="0" w:color="auto"/>
              <w:right w:val="single" w:sz="4" w:space="0" w:color="auto"/>
            </w:tcBorders>
            <w:vAlign w:val="center"/>
            <w:hideMark/>
          </w:tcPr>
          <w:p w14:paraId="1E226E65" w14:textId="6F93E358" w:rsidR="00AC3DB4" w:rsidRPr="00023031" w:rsidDel="00D73072" w:rsidRDefault="00AC3DB4" w:rsidP="00593CC5">
            <w:pPr>
              <w:contextualSpacing/>
              <w:jc w:val="center"/>
              <w:rPr>
                <w:del w:id="1224" w:author="Volpe, Kate" w:date="2025-04-07T10:53:00Z" w16du:dateUtc="2025-04-07T14:53:00Z"/>
                <w:rFonts w:ascii="Arial" w:hAnsi="Arial" w:cs="Arial"/>
                <w:sz w:val="16"/>
                <w:szCs w:val="16"/>
                <w:lang w:val="en-US"/>
              </w:rPr>
            </w:pPr>
            <w:del w:id="1225" w:author="Volpe, Kate" w:date="2025-04-07T10:53:00Z" w16du:dateUtc="2025-04-07T14:53:00Z">
              <w:r w:rsidRPr="00023031" w:rsidDel="00D73072">
                <w:rPr>
                  <w:rFonts w:ascii="Arial" w:hAnsi="Arial" w:cs="Arial"/>
                  <w:color w:val="000000" w:themeColor="text1"/>
                  <w:kern w:val="24"/>
                  <w:sz w:val="16"/>
                  <w:szCs w:val="16"/>
                  <w:lang w:val="en-US"/>
                </w:rPr>
                <w:delText>OPS</w:delText>
              </w:r>
            </w:del>
          </w:p>
        </w:tc>
        <w:tc>
          <w:tcPr>
            <w:tcW w:w="1338" w:type="dxa"/>
            <w:tcBorders>
              <w:left w:val="single" w:sz="4" w:space="0" w:color="auto"/>
              <w:right w:val="single" w:sz="4" w:space="0" w:color="auto"/>
            </w:tcBorders>
            <w:vAlign w:val="center"/>
          </w:tcPr>
          <w:p w14:paraId="29F1D802" w14:textId="79494452" w:rsidR="00AC3DB4" w:rsidRPr="00023031" w:rsidDel="00D73072" w:rsidRDefault="00AC3DB4" w:rsidP="00593CC5">
            <w:pPr>
              <w:contextualSpacing/>
              <w:jc w:val="center"/>
              <w:rPr>
                <w:del w:id="1226" w:author="Volpe, Kate" w:date="2025-04-07T10:53:00Z" w16du:dateUtc="2025-04-07T14:53:00Z"/>
                <w:rFonts w:ascii="Arial" w:hAnsi="Arial" w:cs="Arial"/>
                <w:sz w:val="16"/>
                <w:szCs w:val="16"/>
                <w:lang w:val="en-US"/>
              </w:rPr>
            </w:pPr>
            <w:del w:id="1227" w:author="Volpe, Kate" w:date="2025-04-07T10:53:00Z" w16du:dateUtc="2025-04-07T14:53:00Z">
              <w:r w:rsidRPr="00023031" w:rsidDel="00D73072">
                <w:rPr>
                  <w:rFonts w:ascii="Arial" w:hAnsi="Arial" w:cs="Arial"/>
                  <w:color w:val="000000" w:themeColor="text1"/>
                  <w:kern w:val="24"/>
                  <w:sz w:val="16"/>
                  <w:szCs w:val="16"/>
                  <w:lang w:val="en-US"/>
                </w:rPr>
                <w:delText>OPS</w:delText>
              </w:r>
            </w:del>
          </w:p>
        </w:tc>
        <w:tc>
          <w:tcPr>
            <w:tcW w:w="1339" w:type="dxa"/>
            <w:tcBorders>
              <w:left w:val="single" w:sz="4" w:space="0" w:color="auto"/>
              <w:right w:val="single" w:sz="4" w:space="0" w:color="auto"/>
            </w:tcBorders>
            <w:vAlign w:val="center"/>
            <w:hideMark/>
          </w:tcPr>
          <w:p w14:paraId="3DF88ADC" w14:textId="403AFEE2" w:rsidR="00AC3DB4" w:rsidRPr="00023031" w:rsidDel="00D73072" w:rsidRDefault="00AC3DB4" w:rsidP="00593CC5">
            <w:pPr>
              <w:contextualSpacing/>
              <w:jc w:val="center"/>
              <w:rPr>
                <w:del w:id="1228" w:author="Volpe, Kate" w:date="2025-04-07T10:53:00Z" w16du:dateUtc="2025-04-07T14:53:00Z"/>
                <w:rFonts w:ascii="Arial" w:hAnsi="Arial" w:cs="Arial"/>
                <w:sz w:val="16"/>
                <w:szCs w:val="16"/>
                <w:lang w:val="en-US"/>
              </w:rPr>
            </w:pPr>
            <w:del w:id="1229" w:author="Volpe, Kate" w:date="2025-04-07T10:53:00Z" w16du:dateUtc="2025-04-07T14:53:00Z">
              <w:r w:rsidRPr="00023031" w:rsidDel="00D73072">
                <w:rPr>
                  <w:rFonts w:ascii="Arial" w:hAnsi="Arial" w:cs="Arial"/>
                  <w:sz w:val="16"/>
                  <w:szCs w:val="16"/>
                  <w:lang w:val="en-US"/>
                </w:rPr>
                <w:delText>n/a</w:delText>
              </w:r>
            </w:del>
          </w:p>
        </w:tc>
        <w:tc>
          <w:tcPr>
            <w:tcW w:w="1339" w:type="dxa"/>
            <w:tcBorders>
              <w:left w:val="single" w:sz="4" w:space="0" w:color="auto"/>
              <w:right w:val="single" w:sz="4" w:space="0" w:color="auto"/>
            </w:tcBorders>
            <w:vAlign w:val="center"/>
            <w:hideMark/>
          </w:tcPr>
          <w:p w14:paraId="02F3F45D" w14:textId="66F18651" w:rsidR="00AC3DB4" w:rsidRPr="00023031" w:rsidDel="00D73072" w:rsidRDefault="00AC3DB4" w:rsidP="00593CC5">
            <w:pPr>
              <w:contextualSpacing/>
              <w:jc w:val="center"/>
              <w:rPr>
                <w:del w:id="1230" w:author="Volpe, Kate" w:date="2025-04-07T10:53:00Z" w16du:dateUtc="2025-04-07T14:53:00Z"/>
                <w:rFonts w:ascii="Arial" w:hAnsi="Arial" w:cs="Arial"/>
                <w:sz w:val="16"/>
                <w:szCs w:val="16"/>
                <w:lang w:val="en-US"/>
              </w:rPr>
            </w:pPr>
            <w:del w:id="1231" w:author="Volpe, Kate" w:date="2025-04-07T10:53:00Z" w16du:dateUtc="2025-04-07T14:53:00Z">
              <w:r w:rsidRPr="00023031" w:rsidDel="00D73072">
                <w:rPr>
                  <w:rFonts w:ascii="Arial" w:hAnsi="Arial" w:cs="Arial"/>
                  <w:sz w:val="16"/>
                  <w:szCs w:val="16"/>
                  <w:lang w:val="en-US"/>
                </w:rPr>
                <w:delText>n/a</w:delText>
              </w:r>
            </w:del>
          </w:p>
        </w:tc>
        <w:tc>
          <w:tcPr>
            <w:tcW w:w="1339" w:type="dxa"/>
            <w:tcBorders>
              <w:left w:val="single" w:sz="4" w:space="0" w:color="auto"/>
            </w:tcBorders>
            <w:vAlign w:val="center"/>
            <w:hideMark/>
          </w:tcPr>
          <w:p w14:paraId="63F2507A" w14:textId="4A4B5335" w:rsidR="00AC3DB4" w:rsidRPr="00023031" w:rsidDel="00D73072" w:rsidRDefault="00AC3DB4" w:rsidP="00593CC5">
            <w:pPr>
              <w:contextualSpacing/>
              <w:jc w:val="center"/>
              <w:rPr>
                <w:del w:id="1232" w:author="Volpe, Kate" w:date="2025-04-07T10:53:00Z" w16du:dateUtc="2025-04-07T14:53:00Z"/>
                <w:rFonts w:ascii="Arial" w:hAnsi="Arial" w:cs="Arial"/>
                <w:lang w:val="en-US"/>
              </w:rPr>
            </w:pPr>
            <w:del w:id="1233" w:author="Volpe, Kate" w:date="2025-04-07T10:53:00Z" w16du:dateUtc="2025-04-07T14:53:00Z">
              <w:r w:rsidRPr="00023031" w:rsidDel="00D73072">
                <w:rPr>
                  <w:rFonts w:ascii="Arial" w:hAnsi="Arial" w:cs="Arial"/>
                  <w:sz w:val="16"/>
                  <w:szCs w:val="16"/>
                  <w:lang w:val="en-US"/>
                </w:rPr>
                <w:delText>n/a</w:delText>
              </w:r>
            </w:del>
          </w:p>
        </w:tc>
      </w:tr>
      <w:tr w:rsidR="00AC3DB4" w:rsidRPr="00023031" w:rsidDel="00D73072" w14:paraId="7E97BF46" w14:textId="172D0937" w:rsidTr="00593CC5">
        <w:trPr>
          <w:cnfStyle w:val="000000100000" w:firstRow="0" w:lastRow="0" w:firstColumn="0" w:lastColumn="0" w:oddVBand="0" w:evenVBand="0" w:oddHBand="1" w:evenHBand="0" w:firstRowFirstColumn="0" w:firstRowLastColumn="0" w:lastRowFirstColumn="0" w:lastRowLastColumn="0"/>
          <w:trHeight w:val="705"/>
          <w:del w:id="1234" w:author="Volpe, Kate" w:date="2025-04-07T10:53:00Z"/>
        </w:trPr>
        <w:tc>
          <w:tcPr>
            <w:tcW w:w="1338" w:type="dxa"/>
            <w:tcBorders>
              <w:left w:val="nil"/>
              <w:right w:val="single" w:sz="4" w:space="0" w:color="auto"/>
            </w:tcBorders>
            <w:hideMark/>
          </w:tcPr>
          <w:p w14:paraId="237CEF09" w14:textId="766ED3F1" w:rsidR="00AC3DB4" w:rsidRPr="00A354E3" w:rsidDel="00D73072" w:rsidRDefault="00AC3DB4" w:rsidP="00593CC5">
            <w:pPr>
              <w:rPr>
                <w:del w:id="1235" w:author="Volpe, Kate" w:date="2025-04-07T10:53:00Z" w16du:dateUtc="2025-04-07T14:53:00Z"/>
                <w:rFonts w:ascii="Arial" w:hAnsi="Arial" w:cs="Arial"/>
                <w:sz w:val="16"/>
                <w:szCs w:val="16"/>
                <w:lang w:val="en-US"/>
              </w:rPr>
            </w:pPr>
            <w:del w:id="1236" w:author="Volpe, Kate" w:date="2025-04-07T10:53:00Z" w16du:dateUtc="2025-04-07T14:53:00Z">
              <w:r w:rsidRPr="00A354E3" w:rsidDel="00D73072">
                <w:rPr>
                  <w:rFonts w:ascii="Arial" w:hAnsi="Arial" w:cs="Arial"/>
                  <w:sz w:val="16"/>
                  <w:szCs w:val="16"/>
                  <w:lang w:val="en-US"/>
                </w:rPr>
                <w:delText>DURAN Glastechnik GmbH, Wertheim, Germany</w:delText>
              </w:r>
            </w:del>
          </w:p>
        </w:tc>
        <w:tc>
          <w:tcPr>
            <w:tcW w:w="1339" w:type="dxa"/>
            <w:tcBorders>
              <w:left w:val="single" w:sz="4" w:space="0" w:color="auto"/>
              <w:right w:val="single" w:sz="4" w:space="0" w:color="auto"/>
            </w:tcBorders>
            <w:vAlign w:val="center"/>
            <w:hideMark/>
          </w:tcPr>
          <w:p w14:paraId="0AEAF926" w14:textId="0178F91B" w:rsidR="00AC3DB4" w:rsidRPr="00023031" w:rsidDel="00D73072" w:rsidRDefault="00AC3DB4" w:rsidP="00593CC5">
            <w:pPr>
              <w:spacing w:after="160" w:line="259" w:lineRule="auto"/>
              <w:contextualSpacing/>
              <w:jc w:val="center"/>
              <w:rPr>
                <w:del w:id="1237" w:author="Volpe, Kate" w:date="2025-04-07T10:53:00Z" w16du:dateUtc="2025-04-07T14:53:00Z"/>
                <w:rFonts w:ascii="Arial" w:hAnsi="Arial" w:cs="Arial"/>
                <w:sz w:val="16"/>
                <w:szCs w:val="16"/>
                <w:lang w:val="en-US"/>
              </w:rPr>
            </w:pPr>
            <w:del w:id="1238" w:author="Volpe, Kate" w:date="2025-04-07T10:53:00Z" w16du:dateUtc="2025-04-07T14:53:00Z">
              <w:r w:rsidRPr="00023031" w:rsidDel="00D73072">
                <w:rPr>
                  <w:rFonts w:ascii="Arial" w:hAnsi="Arial" w:cs="Arial"/>
                  <w:sz w:val="16"/>
                  <w:szCs w:val="16"/>
                  <w:lang w:val="en-US"/>
                </w:rPr>
                <w:delText>A</w:delText>
              </w:r>
            </w:del>
          </w:p>
        </w:tc>
        <w:tc>
          <w:tcPr>
            <w:tcW w:w="1339" w:type="dxa"/>
            <w:tcBorders>
              <w:left w:val="single" w:sz="4" w:space="0" w:color="auto"/>
              <w:right w:val="single" w:sz="4" w:space="0" w:color="auto"/>
            </w:tcBorders>
            <w:vAlign w:val="center"/>
            <w:hideMark/>
          </w:tcPr>
          <w:p w14:paraId="7364E837" w14:textId="2C68B9E8" w:rsidR="00AC3DB4" w:rsidRPr="00023031" w:rsidDel="00D73072" w:rsidRDefault="00AC3DB4" w:rsidP="00593CC5">
            <w:pPr>
              <w:spacing w:after="160" w:line="259" w:lineRule="auto"/>
              <w:contextualSpacing/>
              <w:jc w:val="center"/>
              <w:rPr>
                <w:del w:id="1239" w:author="Volpe, Kate" w:date="2025-04-07T10:53:00Z" w16du:dateUtc="2025-04-07T14:53:00Z"/>
                <w:rFonts w:ascii="Arial" w:hAnsi="Arial" w:cs="Arial"/>
                <w:sz w:val="16"/>
                <w:szCs w:val="16"/>
                <w:lang w:val="en-US"/>
              </w:rPr>
            </w:pPr>
            <w:del w:id="1240" w:author="Volpe, Kate" w:date="2025-04-07T10:53:00Z" w16du:dateUtc="2025-04-07T14:53:00Z">
              <w:r w:rsidRPr="00023031" w:rsidDel="00D73072">
                <w:rPr>
                  <w:rFonts w:ascii="Arial" w:hAnsi="Arial" w:cs="Arial"/>
                  <w:sz w:val="16"/>
                  <w:szCs w:val="16"/>
                  <w:lang w:val="en-US"/>
                </w:rPr>
                <w:delText>A</w:delText>
              </w:r>
            </w:del>
          </w:p>
        </w:tc>
        <w:tc>
          <w:tcPr>
            <w:tcW w:w="1339" w:type="dxa"/>
            <w:tcBorders>
              <w:left w:val="single" w:sz="4" w:space="0" w:color="auto"/>
              <w:right w:val="single" w:sz="4" w:space="0" w:color="auto"/>
            </w:tcBorders>
            <w:vAlign w:val="center"/>
            <w:hideMark/>
          </w:tcPr>
          <w:p w14:paraId="012D75C7" w14:textId="431A4870" w:rsidR="00AC3DB4" w:rsidRPr="00023031" w:rsidDel="00D73072" w:rsidRDefault="00AC3DB4" w:rsidP="00593CC5">
            <w:pPr>
              <w:contextualSpacing/>
              <w:jc w:val="center"/>
              <w:rPr>
                <w:del w:id="1241" w:author="Volpe, Kate" w:date="2025-04-07T10:53:00Z" w16du:dateUtc="2025-04-07T14:53:00Z"/>
                <w:rFonts w:ascii="Arial" w:hAnsi="Arial" w:cs="Arial"/>
                <w:sz w:val="16"/>
                <w:szCs w:val="16"/>
                <w:lang w:val="en-US"/>
              </w:rPr>
            </w:pPr>
            <w:del w:id="1242" w:author="Volpe, Kate" w:date="2025-04-07T10:53:00Z" w16du:dateUtc="2025-04-07T14:53:00Z">
              <w:r w:rsidRPr="00023031" w:rsidDel="00D73072">
                <w:rPr>
                  <w:rFonts w:ascii="Arial" w:hAnsi="Arial" w:cs="Arial"/>
                  <w:color w:val="000000" w:themeColor="text1"/>
                  <w:kern w:val="24"/>
                  <w:sz w:val="16"/>
                  <w:szCs w:val="16"/>
                  <w:lang w:val="en-US"/>
                </w:rPr>
                <w:delText>OPS</w:delText>
              </w:r>
            </w:del>
          </w:p>
        </w:tc>
        <w:tc>
          <w:tcPr>
            <w:tcW w:w="1338" w:type="dxa"/>
            <w:tcBorders>
              <w:left w:val="single" w:sz="4" w:space="0" w:color="auto"/>
              <w:right w:val="single" w:sz="4" w:space="0" w:color="auto"/>
            </w:tcBorders>
            <w:vAlign w:val="center"/>
          </w:tcPr>
          <w:p w14:paraId="480C0711" w14:textId="294B53C3" w:rsidR="00AC3DB4" w:rsidRPr="00023031" w:rsidDel="00D73072" w:rsidRDefault="00AC3DB4" w:rsidP="00593CC5">
            <w:pPr>
              <w:contextualSpacing/>
              <w:jc w:val="center"/>
              <w:rPr>
                <w:del w:id="1243" w:author="Volpe, Kate" w:date="2025-04-07T10:53:00Z" w16du:dateUtc="2025-04-07T14:53:00Z"/>
                <w:rFonts w:ascii="Arial" w:hAnsi="Arial" w:cs="Arial"/>
                <w:sz w:val="16"/>
                <w:szCs w:val="16"/>
                <w:lang w:val="en-US"/>
              </w:rPr>
            </w:pPr>
            <w:del w:id="1244" w:author="Volpe, Kate" w:date="2025-04-07T10:53:00Z" w16du:dateUtc="2025-04-07T14:53:00Z">
              <w:r w:rsidRPr="00023031" w:rsidDel="00D73072">
                <w:rPr>
                  <w:rFonts w:ascii="Arial" w:hAnsi="Arial" w:cs="Arial"/>
                  <w:color w:val="000000" w:themeColor="text1"/>
                  <w:kern w:val="24"/>
                  <w:sz w:val="16"/>
                  <w:szCs w:val="16"/>
                  <w:lang w:val="en-US"/>
                </w:rPr>
                <w:delText>OPS</w:delText>
              </w:r>
            </w:del>
          </w:p>
        </w:tc>
        <w:tc>
          <w:tcPr>
            <w:tcW w:w="1339" w:type="dxa"/>
            <w:tcBorders>
              <w:left w:val="single" w:sz="4" w:space="0" w:color="auto"/>
              <w:right w:val="single" w:sz="4" w:space="0" w:color="auto"/>
            </w:tcBorders>
            <w:vAlign w:val="center"/>
            <w:hideMark/>
          </w:tcPr>
          <w:p w14:paraId="107804BA" w14:textId="28CC7055" w:rsidR="00AC3DB4" w:rsidRPr="00023031" w:rsidDel="00D73072" w:rsidRDefault="00AC3DB4" w:rsidP="00593CC5">
            <w:pPr>
              <w:contextualSpacing/>
              <w:jc w:val="center"/>
              <w:rPr>
                <w:del w:id="1245" w:author="Volpe, Kate" w:date="2025-04-07T10:53:00Z" w16du:dateUtc="2025-04-07T14:53:00Z"/>
                <w:rFonts w:ascii="Arial" w:hAnsi="Arial" w:cs="Arial"/>
                <w:sz w:val="16"/>
                <w:szCs w:val="16"/>
                <w:lang w:val="en-US"/>
              </w:rPr>
            </w:pPr>
            <w:del w:id="1246" w:author="Volpe, Kate" w:date="2025-04-07T10:53:00Z" w16du:dateUtc="2025-04-07T14:53:00Z">
              <w:r w:rsidRPr="00023031" w:rsidDel="00D73072">
                <w:rPr>
                  <w:rFonts w:ascii="Arial" w:hAnsi="Arial" w:cs="Arial"/>
                  <w:sz w:val="16"/>
                  <w:szCs w:val="16"/>
                  <w:lang w:val="en-US"/>
                </w:rPr>
                <w:delText>n/a</w:delText>
              </w:r>
            </w:del>
          </w:p>
        </w:tc>
        <w:tc>
          <w:tcPr>
            <w:tcW w:w="1339" w:type="dxa"/>
            <w:tcBorders>
              <w:left w:val="single" w:sz="4" w:space="0" w:color="auto"/>
              <w:right w:val="single" w:sz="4" w:space="0" w:color="auto"/>
            </w:tcBorders>
            <w:vAlign w:val="center"/>
            <w:hideMark/>
          </w:tcPr>
          <w:p w14:paraId="675A0193" w14:textId="426566A2" w:rsidR="00AC3DB4" w:rsidRPr="00023031" w:rsidDel="00D73072" w:rsidRDefault="00AC3DB4" w:rsidP="00593CC5">
            <w:pPr>
              <w:contextualSpacing/>
              <w:jc w:val="center"/>
              <w:rPr>
                <w:del w:id="1247" w:author="Volpe, Kate" w:date="2025-04-07T10:53:00Z" w16du:dateUtc="2025-04-07T14:53:00Z"/>
                <w:rFonts w:ascii="Arial" w:hAnsi="Arial" w:cs="Arial"/>
                <w:sz w:val="16"/>
                <w:szCs w:val="16"/>
                <w:lang w:val="en-US"/>
              </w:rPr>
            </w:pPr>
            <w:del w:id="1248" w:author="Volpe, Kate" w:date="2025-04-07T10:53:00Z" w16du:dateUtc="2025-04-07T14:53:00Z">
              <w:r w:rsidRPr="00023031" w:rsidDel="00D73072">
                <w:rPr>
                  <w:rFonts w:ascii="Arial" w:hAnsi="Arial" w:cs="Arial"/>
                  <w:sz w:val="16"/>
                  <w:szCs w:val="16"/>
                  <w:lang w:val="en-US"/>
                </w:rPr>
                <w:delText>n/a</w:delText>
              </w:r>
            </w:del>
          </w:p>
        </w:tc>
        <w:tc>
          <w:tcPr>
            <w:tcW w:w="1339" w:type="dxa"/>
            <w:tcBorders>
              <w:left w:val="single" w:sz="4" w:space="0" w:color="auto"/>
            </w:tcBorders>
            <w:vAlign w:val="center"/>
            <w:hideMark/>
          </w:tcPr>
          <w:p w14:paraId="02FB527A" w14:textId="13EA1B7B" w:rsidR="00AC3DB4" w:rsidRPr="00023031" w:rsidDel="00D73072" w:rsidRDefault="00AC3DB4" w:rsidP="00593CC5">
            <w:pPr>
              <w:contextualSpacing/>
              <w:jc w:val="center"/>
              <w:rPr>
                <w:del w:id="1249" w:author="Volpe, Kate" w:date="2025-04-07T10:53:00Z" w16du:dateUtc="2025-04-07T14:53:00Z"/>
                <w:rFonts w:ascii="Arial" w:hAnsi="Arial" w:cs="Arial"/>
                <w:lang w:val="en-US"/>
              </w:rPr>
            </w:pPr>
            <w:del w:id="1250" w:author="Volpe, Kate" w:date="2025-04-07T10:53:00Z" w16du:dateUtc="2025-04-07T14:53:00Z">
              <w:r w:rsidRPr="00023031" w:rsidDel="00D73072">
                <w:rPr>
                  <w:rFonts w:ascii="Arial" w:hAnsi="Arial" w:cs="Arial"/>
                  <w:sz w:val="16"/>
                  <w:szCs w:val="16"/>
                  <w:lang w:val="en-US"/>
                </w:rPr>
                <w:delText>n/a</w:delText>
              </w:r>
            </w:del>
          </w:p>
        </w:tc>
      </w:tr>
      <w:tr w:rsidR="00AC3DB4" w:rsidRPr="00023031" w:rsidDel="00D73072" w14:paraId="3488EB65" w14:textId="75DAEA0E" w:rsidTr="00593CC5">
        <w:trPr>
          <w:trHeight w:val="587"/>
          <w:del w:id="1251" w:author="Volpe, Kate" w:date="2025-04-07T10:53:00Z"/>
        </w:trPr>
        <w:tc>
          <w:tcPr>
            <w:tcW w:w="1338" w:type="dxa"/>
            <w:tcBorders>
              <w:left w:val="nil"/>
              <w:right w:val="single" w:sz="4" w:space="0" w:color="auto"/>
            </w:tcBorders>
            <w:hideMark/>
          </w:tcPr>
          <w:p w14:paraId="1E91E00A" w14:textId="6E2938ED" w:rsidR="00AC3DB4" w:rsidRPr="00A354E3" w:rsidDel="00D73072" w:rsidRDefault="00AC3DB4" w:rsidP="00593CC5">
            <w:pPr>
              <w:rPr>
                <w:del w:id="1252" w:author="Volpe, Kate" w:date="2025-04-07T10:53:00Z" w16du:dateUtc="2025-04-07T14:53:00Z"/>
                <w:rFonts w:ascii="Arial" w:hAnsi="Arial" w:cs="Arial"/>
                <w:sz w:val="16"/>
                <w:szCs w:val="16"/>
                <w:lang w:val="en-US"/>
              </w:rPr>
            </w:pPr>
            <w:del w:id="1253" w:author="Volpe, Kate" w:date="2025-04-07T10:53:00Z" w16du:dateUtc="2025-04-07T14:53:00Z">
              <w:r w:rsidRPr="00A354E3" w:rsidDel="00D73072">
                <w:rPr>
                  <w:rFonts w:ascii="Arial" w:hAnsi="Arial" w:cs="Arial"/>
                  <w:sz w:val="16"/>
                  <w:szCs w:val="16"/>
                  <w:lang w:val="en-US"/>
                </w:rPr>
                <w:delText>Scherf Präzisions Europa GmbH, Meiningen,Germany</w:delText>
              </w:r>
            </w:del>
          </w:p>
        </w:tc>
        <w:tc>
          <w:tcPr>
            <w:tcW w:w="1339" w:type="dxa"/>
            <w:tcBorders>
              <w:left w:val="single" w:sz="4" w:space="0" w:color="auto"/>
              <w:right w:val="single" w:sz="4" w:space="0" w:color="auto"/>
            </w:tcBorders>
            <w:vAlign w:val="center"/>
            <w:hideMark/>
          </w:tcPr>
          <w:p w14:paraId="5D4C908F" w14:textId="63338829" w:rsidR="00AC3DB4" w:rsidRPr="00023031" w:rsidDel="00D73072" w:rsidRDefault="00AC3DB4" w:rsidP="00593CC5">
            <w:pPr>
              <w:spacing w:after="160" w:line="259" w:lineRule="auto"/>
              <w:contextualSpacing/>
              <w:jc w:val="center"/>
              <w:rPr>
                <w:del w:id="1254" w:author="Volpe, Kate" w:date="2025-04-07T10:53:00Z" w16du:dateUtc="2025-04-07T14:53:00Z"/>
                <w:rFonts w:ascii="Arial" w:hAnsi="Arial" w:cs="Arial"/>
                <w:sz w:val="16"/>
                <w:szCs w:val="16"/>
                <w:lang w:val="en-US"/>
              </w:rPr>
            </w:pPr>
            <w:del w:id="1255" w:author="Volpe, Kate" w:date="2025-04-07T10:53:00Z" w16du:dateUtc="2025-04-07T14:53:00Z">
              <w:r w:rsidRPr="00023031" w:rsidDel="00D73072">
                <w:rPr>
                  <w:rFonts w:ascii="Arial" w:hAnsi="Arial" w:cs="Arial"/>
                  <w:sz w:val="16"/>
                  <w:szCs w:val="16"/>
                  <w:lang w:val="en-US"/>
                </w:rPr>
                <w:delText>A</w:delText>
              </w:r>
            </w:del>
          </w:p>
        </w:tc>
        <w:tc>
          <w:tcPr>
            <w:tcW w:w="1339" w:type="dxa"/>
            <w:tcBorders>
              <w:left w:val="single" w:sz="4" w:space="0" w:color="auto"/>
              <w:right w:val="single" w:sz="4" w:space="0" w:color="auto"/>
            </w:tcBorders>
            <w:vAlign w:val="center"/>
            <w:hideMark/>
          </w:tcPr>
          <w:p w14:paraId="5D52AF3D" w14:textId="2E1638A1" w:rsidR="00AC3DB4" w:rsidRPr="00023031" w:rsidDel="00D73072" w:rsidRDefault="00AC3DB4" w:rsidP="00593CC5">
            <w:pPr>
              <w:contextualSpacing/>
              <w:jc w:val="center"/>
              <w:rPr>
                <w:del w:id="1256" w:author="Volpe, Kate" w:date="2025-04-07T10:53:00Z" w16du:dateUtc="2025-04-07T14:53:00Z"/>
                <w:rFonts w:ascii="Arial" w:hAnsi="Arial" w:cs="Arial"/>
                <w:sz w:val="16"/>
                <w:szCs w:val="16"/>
                <w:lang w:val="en-US"/>
              </w:rPr>
            </w:pPr>
            <w:del w:id="1257" w:author="Volpe, Kate" w:date="2025-04-07T10:53:00Z" w16du:dateUtc="2025-04-07T14:53:00Z">
              <w:r w:rsidRPr="00023031" w:rsidDel="00D73072">
                <w:rPr>
                  <w:rFonts w:ascii="Arial" w:hAnsi="Arial" w:cs="Arial"/>
                  <w:color w:val="000000" w:themeColor="text1"/>
                  <w:kern w:val="24"/>
                  <w:sz w:val="16"/>
                  <w:szCs w:val="16"/>
                  <w:lang w:val="en-US"/>
                </w:rPr>
                <w:delText>OPS</w:delText>
              </w:r>
            </w:del>
          </w:p>
        </w:tc>
        <w:tc>
          <w:tcPr>
            <w:tcW w:w="1339" w:type="dxa"/>
            <w:tcBorders>
              <w:left w:val="single" w:sz="4" w:space="0" w:color="auto"/>
              <w:right w:val="single" w:sz="4" w:space="0" w:color="auto"/>
            </w:tcBorders>
            <w:vAlign w:val="center"/>
            <w:hideMark/>
          </w:tcPr>
          <w:p w14:paraId="4819A993" w14:textId="4FA57DC5" w:rsidR="00AC3DB4" w:rsidRPr="00023031" w:rsidDel="00D73072" w:rsidRDefault="00AC3DB4" w:rsidP="00593CC5">
            <w:pPr>
              <w:contextualSpacing/>
              <w:jc w:val="center"/>
              <w:rPr>
                <w:del w:id="1258" w:author="Volpe, Kate" w:date="2025-04-07T10:53:00Z" w16du:dateUtc="2025-04-07T14:53:00Z"/>
                <w:rFonts w:ascii="Arial" w:hAnsi="Arial" w:cs="Arial"/>
                <w:sz w:val="16"/>
                <w:szCs w:val="16"/>
                <w:lang w:val="en-US"/>
              </w:rPr>
            </w:pPr>
            <w:del w:id="1259" w:author="Volpe, Kate" w:date="2025-04-07T10:53:00Z" w16du:dateUtc="2025-04-07T14:53:00Z">
              <w:r w:rsidRPr="00023031" w:rsidDel="00D73072">
                <w:rPr>
                  <w:rFonts w:ascii="Arial" w:hAnsi="Arial" w:cs="Arial"/>
                  <w:color w:val="000000" w:themeColor="text1"/>
                  <w:kern w:val="24"/>
                  <w:sz w:val="16"/>
                  <w:szCs w:val="16"/>
                  <w:lang w:val="en-US"/>
                </w:rPr>
                <w:delText>OPS</w:delText>
              </w:r>
            </w:del>
          </w:p>
        </w:tc>
        <w:tc>
          <w:tcPr>
            <w:tcW w:w="1338" w:type="dxa"/>
            <w:tcBorders>
              <w:left w:val="single" w:sz="4" w:space="0" w:color="auto"/>
              <w:right w:val="single" w:sz="4" w:space="0" w:color="auto"/>
            </w:tcBorders>
            <w:vAlign w:val="center"/>
          </w:tcPr>
          <w:p w14:paraId="1B8B5441" w14:textId="3DE9E2E9" w:rsidR="00AC3DB4" w:rsidRPr="00023031" w:rsidDel="00D73072" w:rsidRDefault="00AC3DB4" w:rsidP="00593CC5">
            <w:pPr>
              <w:contextualSpacing/>
              <w:jc w:val="center"/>
              <w:rPr>
                <w:del w:id="1260" w:author="Volpe, Kate" w:date="2025-04-07T10:53:00Z" w16du:dateUtc="2025-04-07T14:53:00Z"/>
                <w:rFonts w:ascii="Arial" w:hAnsi="Arial" w:cs="Arial"/>
                <w:sz w:val="16"/>
                <w:szCs w:val="16"/>
                <w:lang w:val="en-US"/>
              </w:rPr>
            </w:pPr>
            <w:del w:id="1261" w:author="Volpe, Kate" w:date="2025-04-07T10:53:00Z" w16du:dateUtc="2025-04-07T14:53:00Z">
              <w:r w:rsidRPr="00023031" w:rsidDel="00D73072">
                <w:rPr>
                  <w:rFonts w:ascii="Arial" w:hAnsi="Arial" w:cs="Arial"/>
                  <w:color w:val="000000" w:themeColor="text1"/>
                  <w:kern w:val="24"/>
                  <w:sz w:val="16"/>
                  <w:szCs w:val="16"/>
                  <w:lang w:val="en-US"/>
                </w:rPr>
                <w:delText>OPS</w:delText>
              </w:r>
            </w:del>
          </w:p>
        </w:tc>
        <w:tc>
          <w:tcPr>
            <w:tcW w:w="1339" w:type="dxa"/>
            <w:tcBorders>
              <w:left w:val="single" w:sz="4" w:space="0" w:color="auto"/>
              <w:right w:val="single" w:sz="4" w:space="0" w:color="auto"/>
            </w:tcBorders>
            <w:vAlign w:val="center"/>
            <w:hideMark/>
          </w:tcPr>
          <w:p w14:paraId="4B2C1203" w14:textId="7692C94C" w:rsidR="00AC3DB4" w:rsidRPr="00023031" w:rsidDel="00D73072" w:rsidRDefault="00AC3DB4" w:rsidP="00593CC5">
            <w:pPr>
              <w:contextualSpacing/>
              <w:jc w:val="center"/>
              <w:rPr>
                <w:del w:id="1262" w:author="Volpe, Kate" w:date="2025-04-07T10:53:00Z" w16du:dateUtc="2025-04-07T14:53:00Z"/>
                <w:rFonts w:ascii="Arial" w:hAnsi="Arial" w:cs="Arial"/>
                <w:sz w:val="16"/>
                <w:szCs w:val="16"/>
                <w:lang w:val="en-US"/>
              </w:rPr>
            </w:pPr>
            <w:del w:id="1263" w:author="Volpe, Kate" w:date="2025-04-07T10:53:00Z" w16du:dateUtc="2025-04-07T14:53:00Z">
              <w:r w:rsidRPr="00023031" w:rsidDel="00D73072">
                <w:rPr>
                  <w:rFonts w:ascii="Arial" w:hAnsi="Arial" w:cs="Arial"/>
                  <w:sz w:val="16"/>
                  <w:szCs w:val="16"/>
                  <w:lang w:val="en-US"/>
                </w:rPr>
                <w:delText>n/a</w:delText>
              </w:r>
            </w:del>
          </w:p>
        </w:tc>
        <w:tc>
          <w:tcPr>
            <w:tcW w:w="1339" w:type="dxa"/>
            <w:tcBorders>
              <w:left w:val="single" w:sz="4" w:space="0" w:color="auto"/>
              <w:right w:val="single" w:sz="4" w:space="0" w:color="auto"/>
            </w:tcBorders>
            <w:vAlign w:val="center"/>
            <w:hideMark/>
          </w:tcPr>
          <w:p w14:paraId="74BBD31B" w14:textId="7ECF3735" w:rsidR="00AC3DB4" w:rsidRPr="00023031" w:rsidDel="00D73072" w:rsidRDefault="00AC3DB4" w:rsidP="00593CC5">
            <w:pPr>
              <w:contextualSpacing/>
              <w:jc w:val="center"/>
              <w:rPr>
                <w:del w:id="1264" w:author="Volpe, Kate" w:date="2025-04-07T10:53:00Z" w16du:dateUtc="2025-04-07T14:53:00Z"/>
                <w:rFonts w:ascii="Arial" w:hAnsi="Arial" w:cs="Arial"/>
                <w:sz w:val="16"/>
                <w:szCs w:val="16"/>
                <w:lang w:val="en-US"/>
              </w:rPr>
            </w:pPr>
            <w:del w:id="1265" w:author="Volpe, Kate" w:date="2025-04-07T10:53:00Z" w16du:dateUtc="2025-04-07T14:53:00Z">
              <w:r w:rsidRPr="00023031" w:rsidDel="00D73072">
                <w:rPr>
                  <w:rFonts w:ascii="Arial" w:hAnsi="Arial" w:cs="Arial"/>
                  <w:sz w:val="16"/>
                  <w:szCs w:val="16"/>
                  <w:lang w:val="en-US"/>
                </w:rPr>
                <w:delText>n/a</w:delText>
              </w:r>
            </w:del>
          </w:p>
        </w:tc>
        <w:tc>
          <w:tcPr>
            <w:tcW w:w="1339" w:type="dxa"/>
            <w:tcBorders>
              <w:left w:val="single" w:sz="4" w:space="0" w:color="auto"/>
            </w:tcBorders>
            <w:vAlign w:val="center"/>
            <w:hideMark/>
          </w:tcPr>
          <w:p w14:paraId="649EA0BA" w14:textId="225A1B6D" w:rsidR="00AC3DB4" w:rsidRPr="00023031" w:rsidDel="00D73072" w:rsidRDefault="00AC3DB4" w:rsidP="00593CC5">
            <w:pPr>
              <w:contextualSpacing/>
              <w:jc w:val="center"/>
              <w:rPr>
                <w:del w:id="1266" w:author="Volpe, Kate" w:date="2025-04-07T10:53:00Z" w16du:dateUtc="2025-04-07T14:53:00Z"/>
                <w:rFonts w:ascii="Arial" w:hAnsi="Arial" w:cs="Arial"/>
                <w:lang w:val="en-US"/>
              </w:rPr>
            </w:pPr>
            <w:del w:id="1267" w:author="Volpe, Kate" w:date="2025-04-07T10:53:00Z" w16du:dateUtc="2025-04-07T14:53:00Z">
              <w:r w:rsidRPr="00023031" w:rsidDel="00D73072">
                <w:rPr>
                  <w:rFonts w:ascii="Arial" w:hAnsi="Arial" w:cs="Arial"/>
                  <w:sz w:val="16"/>
                  <w:szCs w:val="16"/>
                  <w:lang w:val="en-US"/>
                </w:rPr>
                <w:delText>n/a</w:delText>
              </w:r>
            </w:del>
          </w:p>
        </w:tc>
      </w:tr>
      <w:tr w:rsidR="00AC3DB4" w:rsidRPr="00023031" w:rsidDel="00D73072" w14:paraId="01FA69E2" w14:textId="6C490DA8" w:rsidTr="00593CC5">
        <w:trPr>
          <w:cnfStyle w:val="000000100000" w:firstRow="0" w:lastRow="0" w:firstColumn="0" w:lastColumn="0" w:oddVBand="0" w:evenVBand="0" w:oddHBand="1" w:evenHBand="0" w:firstRowFirstColumn="0" w:firstRowLastColumn="0" w:lastRowFirstColumn="0" w:lastRowLastColumn="0"/>
          <w:trHeight w:val="587"/>
          <w:del w:id="1268" w:author="Volpe, Kate" w:date="2025-04-07T10:53:00Z"/>
        </w:trPr>
        <w:tc>
          <w:tcPr>
            <w:tcW w:w="1338" w:type="dxa"/>
            <w:tcBorders>
              <w:left w:val="nil"/>
              <w:right w:val="single" w:sz="4" w:space="0" w:color="auto"/>
            </w:tcBorders>
          </w:tcPr>
          <w:p w14:paraId="03BB43C8" w14:textId="4C25178D" w:rsidR="00AC3DB4" w:rsidRPr="00A354E3" w:rsidDel="00D73072" w:rsidRDefault="00AC3DB4" w:rsidP="00593CC5">
            <w:pPr>
              <w:pStyle w:val="CobraBrdtext"/>
              <w:rPr>
                <w:del w:id="1269" w:author="Volpe, Kate" w:date="2025-04-07T10:53:00Z" w16du:dateUtc="2025-04-07T14:53:00Z"/>
                <w:rFonts w:ascii="Arial" w:hAnsi="Arial" w:cs="Arial"/>
                <w:bCs/>
                <w:sz w:val="16"/>
                <w:szCs w:val="16"/>
                <w:lang w:val="en-US"/>
              </w:rPr>
            </w:pPr>
            <w:del w:id="1270" w:author="Volpe, Kate" w:date="2025-04-07T10:53:00Z" w16du:dateUtc="2025-04-07T14:53:00Z">
              <w:r w:rsidRPr="00A354E3" w:rsidDel="00D73072">
                <w:rPr>
                  <w:rFonts w:ascii="Arial" w:hAnsi="Arial" w:cs="Arial"/>
                  <w:bCs/>
                  <w:sz w:val="16"/>
                  <w:szCs w:val="16"/>
                  <w:lang w:val="en-US"/>
                </w:rPr>
                <w:delText>Müller + Müller-Joh. GmbH + Co. KG, Weseraue 1, 37603 Holzminden</w:delText>
              </w:r>
            </w:del>
          </w:p>
        </w:tc>
        <w:tc>
          <w:tcPr>
            <w:tcW w:w="1339" w:type="dxa"/>
            <w:tcBorders>
              <w:left w:val="single" w:sz="4" w:space="0" w:color="auto"/>
              <w:right w:val="single" w:sz="4" w:space="0" w:color="auto"/>
            </w:tcBorders>
            <w:vAlign w:val="center"/>
          </w:tcPr>
          <w:p w14:paraId="42240B13" w14:textId="545665E8" w:rsidR="00AC3DB4" w:rsidRPr="00023031" w:rsidDel="00D73072" w:rsidRDefault="00AC3DB4" w:rsidP="00593CC5">
            <w:pPr>
              <w:spacing w:after="160" w:line="259" w:lineRule="auto"/>
              <w:contextualSpacing/>
              <w:jc w:val="center"/>
              <w:rPr>
                <w:del w:id="1271" w:author="Volpe, Kate" w:date="2025-04-07T10:53:00Z" w16du:dateUtc="2025-04-07T14:53:00Z"/>
                <w:rFonts w:ascii="Arial" w:hAnsi="Arial" w:cs="Arial"/>
                <w:sz w:val="16"/>
                <w:szCs w:val="16"/>
                <w:lang w:val="en-US"/>
              </w:rPr>
            </w:pPr>
            <w:del w:id="1272" w:author="Volpe, Kate" w:date="2025-04-07T10:53:00Z" w16du:dateUtc="2025-04-07T14:53:00Z">
              <w:r w:rsidDel="00D73072">
                <w:rPr>
                  <w:rFonts w:ascii="Arial" w:hAnsi="Arial" w:cs="Arial"/>
                  <w:sz w:val="16"/>
                  <w:szCs w:val="16"/>
                  <w:lang w:val="en-US"/>
                </w:rPr>
                <w:delText>A</w:delText>
              </w:r>
            </w:del>
          </w:p>
        </w:tc>
        <w:tc>
          <w:tcPr>
            <w:tcW w:w="1339" w:type="dxa"/>
            <w:tcBorders>
              <w:left w:val="single" w:sz="4" w:space="0" w:color="auto"/>
              <w:right w:val="single" w:sz="4" w:space="0" w:color="auto"/>
            </w:tcBorders>
            <w:vAlign w:val="center"/>
          </w:tcPr>
          <w:p w14:paraId="7BC9B350" w14:textId="6BD8A029" w:rsidR="00AC3DB4" w:rsidRPr="00023031" w:rsidDel="00D73072" w:rsidRDefault="00AC3DB4" w:rsidP="00593CC5">
            <w:pPr>
              <w:contextualSpacing/>
              <w:jc w:val="center"/>
              <w:rPr>
                <w:del w:id="1273" w:author="Volpe, Kate" w:date="2025-04-07T10:53:00Z" w16du:dateUtc="2025-04-07T14:53:00Z"/>
                <w:rFonts w:ascii="Arial" w:hAnsi="Arial" w:cs="Arial"/>
                <w:color w:val="000000" w:themeColor="text1"/>
                <w:kern w:val="24"/>
                <w:sz w:val="16"/>
                <w:szCs w:val="16"/>
                <w:lang w:val="en-US"/>
              </w:rPr>
            </w:pPr>
            <w:del w:id="1274" w:author="Volpe, Kate" w:date="2025-04-07T10:53:00Z" w16du:dateUtc="2025-04-07T14:53:00Z">
              <w:r w:rsidDel="00D73072">
                <w:rPr>
                  <w:rFonts w:ascii="Arial" w:hAnsi="Arial" w:cs="Arial"/>
                  <w:color w:val="000000" w:themeColor="text1"/>
                  <w:kern w:val="24"/>
                  <w:sz w:val="16"/>
                  <w:szCs w:val="16"/>
                  <w:lang w:val="en-US"/>
                </w:rPr>
                <w:delText>OPS</w:delText>
              </w:r>
            </w:del>
          </w:p>
        </w:tc>
        <w:tc>
          <w:tcPr>
            <w:tcW w:w="1339" w:type="dxa"/>
            <w:tcBorders>
              <w:left w:val="single" w:sz="4" w:space="0" w:color="auto"/>
              <w:right w:val="single" w:sz="4" w:space="0" w:color="auto"/>
            </w:tcBorders>
            <w:vAlign w:val="center"/>
          </w:tcPr>
          <w:p w14:paraId="03F0F4FC" w14:textId="3FA530B3" w:rsidR="00AC3DB4" w:rsidRPr="00023031" w:rsidDel="00D73072" w:rsidRDefault="00AC3DB4" w:rsidP="00593CC5">
            <w:pPr>
              <w:contextualSpacing/>
              <w:jc w:val="center"/>
              <w:rPr>
                <w:del w:id="1275" w:author="Volpe, Kate" w:date="2025-04-07T10:53:00Z" w16du:dateUtc="2025-04-07T14:53:00Z"/>
                <w:rFonts w:ascii="Arial" w:hAnsi="Arial" w:cs="Arial"/>
                <w:color w:val="000000" w:themeColor="text1"/>
                <w:kern w:val="24"/>
                <w:sz w:val="16"/>
                <w:szCs w:val="16"/>
                <w:lang w:val="en-US"/>
              </w:rPr>
            </w:pPr>
            <w:del w:id="1276" w:author="Volpe, Kate" w:date="2025-04-07T10:53:00Z" w16du:dateUtc="2025-04-07T14:53:00Z">
              <w:r w:rsidDel="00D73072">
                <w:rPr>
                  <w:rFonts w:ascii="Arial" w:hAnsi="Arial" w:cs="Arial"/>
                  <w:color w:val="000000" w:themeColor="text1"/>
                  <w:kern w:val="24"/>
                  <w:sz w:val="16"/>
                  <w:szCs w:val="16"/>
                  <w:lang w:val="en-US"/>
                </w:rPr>
                <w:delText>OPS</w:delText>
              </w:r>
            </w:del>
          </w:p>
        </w:tc>
        <w:tc>
          <w:tcPr>
            <w:tcW w:w="1338" w:type="dxa"/>
            <w:tcBorders>
              <w:left w:val="single" w:sz="4" w:space="0" w:color="auto"/>
              <w:right w:val="single" w:sz="4" w:space="0" w:color="auto"/>
            </w:tcBorders>
            <w:vAlign w:val="center"/>
          </w:tcPr>
          <w:p w14:paraId="4DF310D5" w14:textId="192B435C" w:rsidR="00AC3DB4" w:rsidRPr="00023031" w:rsidDel="00D73072" w:rsidRDefault="00AC3DB4" w:rsidP="00593CC5">
            <w:pPr>
              <w:contextualSpacing/>
              <w:jc w:val="center"/>
              <w:rPr>
                <w:del w:id="1277" w:author="Volpe, Kate" w:date="2025-04-07T10:53:00Z" w16du:dateUtc="2025-04-07T14:53:00Z"/>
                <w:rFonts w:ascii="Arial" w:hAnsi="Arial" w:cs="Arial"/>
                <w:color w:val="000000" w:themeColor="text1"/>
                <w:kern w:val="24"/>
                <w:sz w:val="16"/>
                <w:szCs w:val="16"/>
                <w:lang w:val="en-US"/>
              </w:rPr>
            </w:pPr>
            <w:del w:id="1278" w:author="Volpe, Kate" w:date="2025-04-07T10:53:00Z" w16du:dateUtc="2025-04-07T14:53:00Z">
              <w:r w:rsidDel="00D73072">
                <w:rPr>
                  <w:rFonts w:ascii="Arial" w:hAnsi="Arial" w:cs="Arial"/>
                  <w:color w:val="000000" w:themeColor="text1"/>
                  <w:kern w:val="24"/>
                  <w:sz w:val="16"/>
                  <w:szCs w:val="16"/>
                  <w:lang w:val="en-US"/>
                </w:rPr>
                <w:delText>OPS</w:delText>
              </w:r>
            </w:del>
          </w:p>
        </w:tc>
        <w:tc>
          <w:tcPr>
            <w:tcW w:w="1339" w:type="dxa"/>
            <w:tcBorders>
              <w:left w:val="single" w:sz="4" w:space="0" w:color="auto"/>
              <w:right w:val="single" w:sz="4" w:space="0" w:color="auto"/>
            </w:tcBorders>
            <w:vAlign w:val="center"/>
          </w:tcPr>
          <w:p w14:paraId="00D99872" w14:textId="11C4BA51" w:rsidR="00AC3DB4" w:rsidRPr="00023031" w:rsidDel="00D73072" w:rsidRDefault="00AC3DB4" w:rsidP="00593CC5">
            <w:pPr>
              <w:contextualSpacing/>
              <w:jc w:val="center"/>
              <w:rPr>
                <w:del w:id="1279" w:author="Volpe, Kate" w:date="2025-04-07T10:53:00Z" w16du:dateUtc="2025-04-07T14:53:00Z"/>
                <w:rFonts w:ascii="Arial" w:hAnsi="Arial" w:cs="Arial"/>
                <w:sz w:val="16"/>
                <w:szCs w:val="16"/>
                <w:lang w:val="en-US"/>
              </w:rPr>
            </w:pPr>
            <w:del w:id="1280" w:author="Volpe, Kate" w:date="2025-04-07T10:53:00Z" w16du:dateUtc="2025-04-07T14:53:00Z">
              <w:r w:rsidDel="00D73072">
                <w:rPr>
                  <w:rFonts w:ascii="Arial" w:hAnsi="Arial" w:cs="Arial"/>
                  <w:sz w:val="16"/>
                  <w:szCs w:val="16"/>
                  <w:lang w:val="en-US"/>
                </w:rPr>
                <w:delText>n/a</w:delText>
              </w:r>
            </w:del>
          </w:p>
        </w:tc>
        <w:tc>
          <w:tcPr>
            <w:tcW w:w="1339" w:type="dxa"/>
            <w:tcBorders>
              <w:left w:val="single" w:sz="4" w:space="0" w:color="auto"/>
              <w:right w:val="single" w:sz="4" w:space="0" w:color="auto"/>
            </w:tcBorders>
            <w:vAlign w:val="center"/>
          </w:tcPr>
          <w:p w14:paraId="36B9F175" w14:textId="1BDD9F47" w:rsidR="00AC3DB4" w:rsidRPr="00023031" w:rsidDel="00D73072" w:rsidRDefault="00AC3DB4" w:rsidP="00593CC5">
            <w:pPr>
              <w:contextualSpacing/>
              <w:jc w:val="center"/>
              <w:rPr>
                <w:del w:id="1281" w:author="Volpe, Kate" w:date="2025-04-07T10:53:00Z" w16du:dateUtc="2025-04-07T14:53:00Z"/>
                <w:rFonts w:ascii="Arial" w:hAnsi="Arial" w:cs="Arial"/>
                <w:sz w:val="16"/>
                <w:szCs w:val="16"/>
                <w:lang w:val="en-US"/>
              </w:rPr>
            </w:pPr>
            <w:del w:id="1282" w:author="Volpe, Kate" w:date="2025-04-07T10:53:00Z" w16du:dateUtc="2025-04-07T14:53:00Z">
              <w:r w:rsidDel="00D73072">
                <w:rPr>
                  <w:rFonts w:ascii="Arial" w:hAnsi="Arial" w:cs="Arial"/>
                  <w:sz w:val="16"/>
                  <w:szCs w:val="16"/>
                  <w:lang w:val="en-US"/>
                </w:rPr>
                <w:delText>n/a</w:delText>
              </w:r>
            </w:del>
          </w:p>
        </w:tc>
        <w:tc>
          <w:tcPr>
            <w:tcW w:w="1339" w:type="dxa"/>
            <w:tcBorders>
              <w:left w:val="single" w:sz="4" w:space="0" w:color="auto"/>
            </w:tcBorders>
            <w:vAlign w:val="center"/>
          </w:tcPr>
          <w:p w14:paraId="1670D725" w14:textId="0E6FA63C" w:rsidR="00AC3DB4" w:rsidRPr="00023031" w:rsidDel="00D73072" w:rsidRDefault="00AC3DB4" w:rsidP="00593CC5">
            <w:pPr>
              <w:contextualSpacing/>
              <w:jc w:val="center"/>
              <w:rPr>
                <w:del w:id="1283" w:author="Volpe, Kate" w:date="2025-04-07T10:53:00Z" w16du:dateUtc="2025-04-07T14:53:00Z"/>
                <w:rFonts w:ascii="Arial" w:hAnsi="Arial" w:cs="Arial"/>
                <w:sz w:val="16"/>
                <w:szCs w:val="16"/>
                <w:lang w:val="en-US"/>
              </w:rPr>
            </w:pPr>
            <w:del w:id="1284" w:author="Volpe, Kate" w:date="2025-04-07T10:53:00Z" w16du:dateUtc="2025-04-07T14:53:00Z">
              <w:r w:rsidDel="00D73072">
                <w:rPr>
                  <w:rFonts w:ascii="Arial" w:hAnsi="Arial" w:cs="Arial"/>
                  <w:sz w:val="16"/>
                  <w:szCs w:val="16"/>
                  <w:lang w:val="en-US"/>
                </w:rPr>
                <w:delText>A</w:delText>
              </w:r>
            </w:del>
          </w:p>
        </w:tc>
      </w:tr>
      <w:tr w:rsidR="00AC3DB4" w:rsidRPr="00023031" w:rsidDel="00D73072" w14:paraId="55F11542" w14:textId="339B58DE" w:rsidTr="00593CC5">
        <w:trPr>
          <w:trHeight w:val="426"/>
          <w:del w:id="1285" w:author="Volpe, Kate" w:date="2025-04-07T10:53:00Z"/>
        </w:trPr>
        <w:tc>
          <w:tcPr>
            <w:tcW w:w="1338" w:type="dxa"/>
            <w:tcBorders>
              <w:left w:val="nil"/>
              <w:right w:val="single" w:sz="4" w:space="0" w:color="auto"/>
            </w:tcBorders>
            <w:hideMark/>
          </w:tcPr>
          <w:p w14:paraId="7EBCA27E" w14:textId="22FCCEA4" w:rsidR="00AC3DB4" w:rsidRPr="00A354E3" w:rsidDel="00D73072" w:rsidRDefault="00AC3DB4" w:rsidP="00593CC5">
            <w:pPr>
              <w:rPr>
                <w:del w:id="1286" w:author="Volpe, Kate" w:date="2025-04-07T10:53:00Z" w16du:dateUtc="2025-04-07T14:53:00Z"/>
                <w:rFonts w:ascii="Arial" w:hAnsi="Arial" w:cs="Arial"/>
                <w:sz w:val="16"/>
                <w:szCs w:val="16"/>
                <w:lang w:val="en-US"/>
              </w:rPr>
            </w:pPr>
            <w:del w:id="1287" w:author="Volpe, Kate" w:date="2025-04-07T10:53:00Z" w16du:dateUtc="2025-04-07T14:53:00Z">
              <w:r w:rsidRPr="00A354E3" w:rsidDel="00D73072">
                <w:rPr>
                  <w:rFonts w:ascii="Arial" w:hAnsi="Arial" w:cs="Arial"/>
                  <w:sz w:val="16"/>
                  <w:szCs w:val="16"/>
                  <w:lang w:val="en-US"/>
                </w:rPr>
                <w:delText>DURAN d.d, Pula, Croatia</w:delText>
              </w:r>
            </w:del>
          </w:p>
        </w:tc>
        <w:tc>
          <w:tcPr>
            <w:tcW w:w="1339" w:type="dxa"/>
            <w:tcBorders>
              <w:left w:val="single" w:sz="4" w:space="0" w:color="auto"/>
              <w:right w:val="single" w:sz="4" w:space="0" w:color="auto"/>
            </w:tcBorders>
            <w:vAlign w:val="center"/>
            <w:hideMark/>
          </w:tcPr>
          <w:p w14:paraId="25B2C01A" w14:textId="53467F40" w:rsidR="00AC3DB4" w:rsidRPr="00023031" w:rsidDel="00D73072" w:rsidRDefault="00AC3DB4" w:rsidP="00593CC5">
            <w:pPr>
              <w:spacing w:after="160" w:line="259" w:lineRule="auto"/>
              <w:contextualSpacing/>
              <w:jc w:val="center"/>
              <w:rPr>
                <w:del w:id="1288" w:author="Volpe, Kate" w:date="2025-04-07T10:53:00Z" w16du:dateUtc="2025-04-07T14:53:00Z"/>
                <w:rFonts w:ascii="Arial" w:hAnsi="Arial" w:cs="Arial"/>
                <w:sz w:val="16"/>
                <w:szCs w:val="16"/>
                <w:lang w:val="en-US"/>
              </w:rPr>
            </w:pPr>
            <w:del w:id="1289" w:author="Volpe, Kate" w:date="2025-04-07T10:53:00Z" w16du:dateUtc="2025-04-07T14:53:00Z">
              <w:r w:rsidRPr="00023031" w:rsidDel="00D73072">
                <w:rPr>
                  <w:rFonts w:ascii="Arial" w:hAnsi="Arial" w:cs="Arial"/>
                  <w:sz w:val="16"/>
                  <w:szCs w:val="16"/>
                  <w:lang w:val="en-US"/>
                </w:rPr>
                <w:delText>A</w:delText>
              </w:r>
            </w:del>
          </w:p>
        </w:tc>
        <w:tc>
          <w:tcPr>
            <w:tcW w:w="1339" w:type="dxa"/>
            <w:tcBorders>
              <w:left w:val="single" w:sz="4" w:space="0" w:color="auto"/>
              <w:right w:val="single" w:sz="4" w:space="0" w:color="auto"/>
            </w:tcBorders>
            <w:vAlign w:val="center"/>
            <w:hideMark/>
          </w:tcPr>
          <w:p w14:paraId="55806775" w14:textId="7841EF32" w:rsidR="00AC3DB4" w:rsidRPr="00023031" w:rsidDel="00D73072" w:rsidRDefault="00AC3DB4" w:rsidP="00593CC5">
            <w:pPr>
              <w:spacing w:after="160" w:line="259" w:lineRule="auto"/>
              <w:contextualSpacing/>
              <w:jc w:val="center"/>
              <w:rPr>
                <w:del w:id="1290" w:author="Volpe, Kate" w:date="2025-04-07T10:53:00Z" w16du:dateUtc="2025-04-07T14:53:00Z"/>
                <w:rFonts w:ascii="Arial" w:hAnsi="Arial" w:cs="Arial"/>
                <w:sz w:val="16"/>
                <w:szCs w:val="16"/>
                <w:lang w:val="en-US"/>
              </w:rPr>
            </w:pPr>
            <w:del w:id="1291" w:author="Volpe, Kate" w:date="2025-04-07T10:53:00Z" w16du:dateUtc="2025-04-07T14:53:00Z">
              <w:r w:rsidRPr="00023031" w:rsidDel="00D73072">
                <w:rPr>
                  <w:rFonts w:ascii="Arial" w:hAnsi="Arial" w:cs="Arial"/>
                  <w:sz w:val="16"/>
                  <w:szCs w:val="16"/>
                  <w:lang w:val="en-US"/>
                </w:rPr>
                <w:delText>A</w:delText>
              </w:r>
            </w:del>
          </w:p>
        </w:tc>
        <w:tc>
          <w:tcPr>
            <w:tcW w:w="1339" w:type="dxa"/>
            <w:tcBorders>
              <w:left w:val="single" w:sz="4" w:space="0" w:color="auto"/>
              <w:right w:val="single" w:sz="4" w:space="0" w:color="auto"/>
            </w:tcBorders>
            <w:vAlign w:val="center"/>
            <w:hideMark/>
          </w:tcPr>
          <w:p w14:paraId="3A0DCE51" w14:textId="62CF3F0E" w:rsidR="00AC3DB4" w:rsidRPr="00023031" w:rsidDel="00D73072" w:rsidRDefault="00AC3DB4" w:rsidP="00593CC5">
            <w:pPr>
              <w:spacing w:after="160" w:line="259" w:lineRule="auto"/>
              <w:contextualSpacing/>
              <w:jc w:val="center"/>
              <w:rPr>
                <w:del w:id="1292" w:author="Volpe, Kate" w:date="2025-04-07T10:53:00Z" w16du:dateUtc="2025-04-07T14:53:00Z"/>
                <w:rFonts w:ascii="Arial" w:hAnsi="Arial" w:cs="Arial"/>
                <w:sz w:val="16"/>
                <w:szCs w:val="16"/>
                <w:lang w:val="en-US"/>
              </w:rPr>
            </w:pPr>
            <w:del w:id="1293" w:author="Volpe, Kate" w:date="2025-04-07T10:53:00Z" w16du:dateUtc="2025-04-07T14:53:00Z">
              <w:r w:rsidRPr="00023031" w:rsidDel="00D73072">
                <w:rPr>
                  <w:rFonts w:ascii="Arial" w:hAnsi="Arial" w:cs="Arial"/>
                  <w:sz w:val="16"/>
                  <w:szCs w:val="16"/>
                  <w:lang w:val="en-US"/>
                </w:rPr>
                <w:delText>A</w:delText>
              </w:r>
            </w:del>
          </w:p>
        </w:tc>
        <w:tc>
          <w:tcPr>
            <w:tcW w:w="1338" w:type="dxa"/>
            <w:tcBorders>
              <w:left w:val="single" w:sz="4" w:space="0" w:color="auto"/>
              <w:right w:val="single" w:sz="4" w:space="0" w:color="auto"/>
            </w:tcBorders>
            <w:vAlign w:val="center"/>
          </w:tcPr>
          <w:p w14:paraId="3EB0D8F6" w14:textId="3FDC8A3A" w:rsidR="00AC3DB4" w:rsidRPr="00023031" w:rsidDel="00D73072" w:rsidRDefault="00AC3DB4" w:rsidP="00593CC5">
            <w:pPr>
              <w:contextualSpacing/>
              <w:jc w:val="center"/>
              <w:rPr>
                <w:del w:id="1294" w:author="Volpe, Kate" w:date="2025-04-07T10:53:00Z" w16du:dateUtc="2025-04-07T14:53:00Z"/>
                <w:rFonts w:ascii="Arial" w:hAnsi="Arial" w:cs="Arial"/>
                <w:sz w:val="16"/>
                <w:szCs w:val="16"/>
                <w:lang w:val="en-US"/>
              </w:rPr>
            </w:pPr>
            <w:del w:id="1295" w:author="Volpe, Kate" w:date="2025-04-07T10:53:00Z" w16du:dateUtc="2025-04-07T14:53:00Z">
              <w:r w:rsidRPr="00023031" w:rsidDel="00D73072">
                <w:rPr>
                  <w:rFonts w:ascii="Arial" w:hAnsi="Arial" w:cs="Arial"/>
                  <w:color w:val="000000" w:themeColor="text1"/>
                  <w:kern w:val="24"/>
                  <w:sz w:val="16"/>
                  <w:szCs w:val="16"/>
                  <w:lang w:val="en-US"/>
                </w:rPr>
                <w:delText>OPS</w:delText>
              </w:r>
            </w:del>
          </w:p>
        </w:tc>
        <w:tc>
          <w:tcPr>
            <w:tcW w:w="1339" w:type="dxa"/>
            <w:tcBorders>
              <w:left w:val="single" w:sz="4" w:space="0" w:color="auto"/>
              <w:right w:val="single" w:sz="4" w:space="0" w:color="auto"/>
            </w:tcBorders>
            <w:vAlign w:val="center"/>
            <w:hideMark/>
          </w:tcPr>
          <w:p w14:paraId="21801F8C" w14:textId="0E0DF4E7" w:rsidR="00AC3DB4" w:rsidRPr="00023031" w:rsidDel="00D73072" w:rsidRDefault="00AC3DB4" w:rsidP="00593CC5">
            <w:pPr>
              <w:contextualSpacing/>
              <w:jc w:val="center"/>
              <w:rPr>
                <w:del w:id="1296" w:author="Volpe, Kate" w:date="2025-04-07T10:53:00Z" w16du:dateUtc="2025-04-07T14:53:00Z"/>
                <w:rFonts w:ascii="Arial" w:hAnsi="Arial" w:cs="Arial"/>
                <w:sz w:val="16"/>
                <w:szCs w:val="16"/>
                <w:lang w:val="en-US"/>
              </w:rPr>
            </w:pPr>
            <w:del w:id="1297" w:author="Volpe, Kate" w:date="2025-04-07T10:53:00Z" w16du:dateUtc="2025-04-07T14:53:00Z">
              <w:r w:rsidRPr="00023031" w:rsidDel="00D73072">
                <w:rPr>
                  <w:rFonts w:ascii="Arial" w:hAnsi="Arial" w:cs="Arial"/>
                  <w:sz w:val="16"/>
                  <w:szCs w:val="16"/>
                  <w:lang w:val="en-US"/>
                </w:rPr>
                <w:delText>n/a</w:delText>
              </w:r>
            </w:del>
          </w:p>
        </w:tc>
        <w:tc>
          <w:tcPr>
            <w:tcW w:w="1339" w:type="dxa"/>
            <w:tcBorders>
              <w:left w:val="single" w:sz="4" w:space="0" w:color="auto"/>
              <w:right w:val="single" w:sz="4" w:space="0" w:color="auto"/>
            </w:tcBorders>
            <w:vAlign w:val="center"/>
            <w:hideMark/>
          </w:tcPr>
          <w:p w14:paraId="4B4710F4" w14:textId="61DB6756" w:rsidR="00AC3DB4" w:rsidRPr="00023031" w:rsidDel="00D73072" w:rsidRDefault="00AC3DB4" w:rsidP="00593CC5">
            <w:pPr>
              <w:contextualSpacing/>
              <w:jc w:val="center"/>
              <w:rPr>
                <w:del w:id="1298" w:author="Volpe, Kate" w:date="2025-04-07T10:53:00Z" w16du:dateUtc="2025-04-07T14:53:00Z"/>
                <w:rFonts w:ascii="Arial" w:hAnsi="Arial" w:cs="Arial"/>
                <w:sz w:val="16"/>
                <w:szCs w:val="16"/>
                <w:lang w:val="en-US"/>
              </w:rPr>
            </w:pPr>
            <w:del w:id="1299" w:author="Volpe, Kate" w:date="2025-04-07T10:53:00Z" w16du:dateUtc="2025-04-07T14:53:00Z">
              <w:r w:rsidRPr="00023031" w:rsidDel="00D73072">
                <w:rPr>
                  <w:rFonts w:ascii="Arial" w:hAnsi="Arial" w:cs="Arial"/>
                  <w:sz w:val="16"/>
                  <w:szCs w:val="16"/>
                  <w:lang w:val="en-US"/>
                </w:rPr>
                <w:delText>n/a</w:delText>
              </w:r>
            </w:del>
          </w:p>
        </w:tc>
        <w:tc>
          <w:tcPr>
            <w:tcW w:w="1339" w:type="dxa"/>
            <w:tcBorders>
              <w:left w:val="single" w:sz="4" w:space="0" w:color="auto"/>
            </w:tcBorders>
            <w:vAlign w:val="center"/>
            <w:hideMark/>
          </w:tcPr>
          <w:p w14:paraId="00624B58" w14:textId="74106263" w:rsidR="00AC3DB4" w:rsidRPr="00023031" w:rsidDel="00D73072" w:rsidRDefault="00AC3DB4" w:rsidP="00593CC5">
            <w:pPr>
              <w:contextualSpacing/>
              <w:jc w:val="center"/>
              <w:rPr>
                <w:del w:id="1300" w:author="Volpe, Kate" w:date="2025-04-07T10:53:00Z" w16du:dateUtc="2025-04-07T14:53:00Z"/>
                <w:rFonts w:ascii="Arial" w:hAnsi="Arial" w:cs="Arial"/>
                <w:lang w:val="en-US"/>
              </w:rPr>
            </w:pPr>
            <w:del w:id="1301" w:author="Volpe, Kate" w:date="2025-04-07T10:53:00Z" w16du:dateUtc="2025-04-07T14:53:00Z">
              <w:r w:rsidRPr="00023031" w:rsidDel="00D73072">
                <w:rPr>
                  <w:rFonts w:ascii="Arial" w:hAnsi="Arial" w:cs="Arial"/>
                  <w:sz w:val="16"/>
                  <w:szCs w:val="16"/>
                  <w:lang w:val="en-US"/>
                </w:rPr>
                <w:delText>n/a</w:delText>
              </w:r>
            </w:del>
          </w:p>
        </w:tc>
      </w:tr>
      <w:tr w:rsidR="00AC3DB4" w:rsidRPr="00023031" w:rsidDel="00D73072" w14:paraId="285AF3FB" w14:textId="28A0A952" w:rsidTr="00593CC5">
        <w:trPr>
          <w:cnfStyle w:val="000000100000" w:firstRow="0" w:lastRow="0" w:firstColumn="0" w:lastColumn="0" w:oddVBand="0" w:evenVBand="0" w:oddHBand="1" w:evenHBand="0" w:firstRowFirstColumn="0" w:firstRowLastColumn="0" w:lastRowFirstColumn="0" w:lastRowLastColumn="0"/>
          <w:trHeight w:val="483"/>
          <w:del w:id="1302" w:author="Volpe, Kate" w:date="2025-04-07T10:53:00Z"/>
        </w:trPr>
        <w:tc>
          <w:tcPr>
            <w:tcW w:w="1338" w:type="dxa"/>
            <w:tcBorders>
              <w:left w:val="nil"/>
              <w:right w:val="single" w:sz="4" w:space="0" w:color="auto"/>
            </w:tcBorders>
            <w:hideMark/>
          </w:tcPr>
          <w:p w14:paraId="1CC957DA" w14:textId="3D939561" w:rsidR="00AC3DB4" w:rsidRPr="00A354E3" w:rsidDel="00D73072" w:rsidRDefault="00AC3DB4" w:rsidP="00593CC5">
            <w:pPr>
              <w:rPr>
                <w:del w:id="1303" w:author="Volpe, Kate" w:date="2025-04-07T10:53:00Z" w16du:dateUtc="2025-04-07T14:53:00Z"/>
                <w:rFonts w:ascii="Arial" w:hAnsi="Arial" w:cs="Arial"/>
                <w:sz w:val="16"/>
                <w:szCs w:val="16"/>
                <w:lang w:val="en-US"/>
              </w:rPr>
            </w:pPr>
            <w:del w:id="1304" w:author="Volpe, Kate" w:date="2025-04-07T10:53:00Z" w16du:dateUtc="2025-04-07T14:53:00Z">
              <w:r w:rsidRPr="00A354E3" w:rsidDel="00D73072">
                <w:rPr>
                  <w:rFonts w:ascii="Arial" w:hAnsi="Arial" w:cs="Arial"/>
                  <w:sz w:val="16"/>
                  <w:szCs w:val="16"/>
                  <w:lang w:val="en-US"/>
                </w:rPr>
                <w:delText>DWK Life Sciences Limited, Stoke, UK</w:delText>
              </w:r>
            </w:del>
          </w:p>
        </w:tc>
        <w:tc>
          <w:tcPr>
            <w:tcW w:w="1339" w:type="dxa"/>
            <w:tcBorders>
              <w:left w:val="single" w:sz="4" w:space="0" w:color="auto"/>
              <w:right w:val="single" w:sz="4" w:space="0" w:color="auto"/>
            </w:tcBorders>
            <w:vAlign w:val="center"/>
            <w:hideMark/>
          </w:tcPr>
          <w:p w14:paraId="733C0402" w14:textId="7EA118E8" w:rsidR="00AC3DB4" w:rsidRPr="00023031" w:rsidDel="00D73072" w:rsidRDefault="00AC3DB4" w:rsidP="00593CC5">
            <w:pPr>
              <w:spacing w:after="160" w:line="259" w:lineRule="auto"/>
              <w:contextualSpacing/>
              <w:jc w:val="center"/>
              <w:rPr>
                <w:del w:id="1305" w:author="Volpe, Kate" w:date="2025-04-07T10:53:00Z" w16du:dateUtc="2025-04-07T14:53:00Z"/>
                <w:rFonts w:ascii="Arial" w:hAnsi="Arial" w:cs="Arial"/>
                <w:sz w:val="16"/>
                <w:szCs w:val="16"/>
                <w:lang w:val="en-US"/>
              </w:rPr>
            </w:pPr>
            <w:del w:id="1306" w:author="Volpe, Kate" w:date="2025-04-07T10:53:00Z" w16du:dateUtc="2025-04-07T14:53:00Z">
              <w:r w:rsidRPr="00023031" w:rsidDel="00D73072">
                <w:rPr>
                  <w:rFonts w:ascii="Arial" w:hAnsi="Arial" w:cs="Arial"/>
                  <w:sz w:val="16"/>
                  <w:szCs w:val="16"/>
                  <w:lang w:val="en-US"/>
                </w:rPr>
                <w:delText>A</w:delText>
              </w:r>
            </w:del>
          </w:p>
        </w:tc>
        <w:tc>
          <w:tcPr>
            <w:tcW w:w="1339" w:type="dxa"/>
            <w:tcBorders>
              <w:left w:val="single" w:sz="4" w:space="0" w:color="auto"/>
              <w:right w:val="single" w:sz="4" w:space="0" w:color="auto"/>
            </w:tcBorders>
            <w:vAlign w:val="center"/>
            <w:hideMark/>
          </w:tcPr>
          <w:p w14:paraId="6072BB4F" w14:textId="55C292FF" w:rsidR="00AC3DB4" w:rsidRPr="00023031" w:rsidDel="00D73072" w:rsidRDefault="00AC3DB4" w:rsidP="00593CC5">
            <w:pPr>
              <w:contextualSpacing/>
              <w:jc w:val="center"/>
              <w:rPr>
                <w:del w:id="1307" w:author="Volpe, Kate" w:date="2025-04-07T10:53:00Z" w16du:dateUtc="2025-04-07T14:53:00Z"/>
                <w:rFonts w:ascii="Arial" w:hAnsi="Arial" w:cs="Arial"/>
                <w:sz w:val="16"/>
                <w:szCs w:val="16"/>
                <w:lang w:val="en-US"/>
              </w:rPr>
            </w:pPr>
            <w:del w:id="1308" w:author="Volpe, Kate" w:date="2025-04-07T10:53:00Z" w16du:dateUtc="2025-04-07T14:53:00Z">
              <w:r w:rsidRPr="00023031" w:rsidDel="00D73072">
                <w:rPr>
                  <w:rFonts w:ascii="Arial" w:hAnsi="Arial" w:cs="Arial"/>
                  <w:color w:val="000000" w:themeColor="text1"/>
                  <w:kern w:val="24"/>
                  <w:sz w:val="16"/>
                  <w:szCs w:val="16"/>
                  <w:lang w:val="en-US"/>
                </w:rPr>
                <w:delText>OPS</w:delText>
              </w:r>
            </w:del>
          </w:p>
        </w:tc>
        <w:tc>
          <w:tcPr>
            <w:tcW w:w="1339" w:type="dxa"/>
            <w:tcBorders>
              <w:left w:val="single" w:sz="4" w:space="0" w:color="auto"/>
              <w:right w:val="single" w:sz="4" w:space="0" w:color="auto"/>
            </w:tcBorders>
            <w:vAlign w:val="center"/>
            <w:hideMark/>
          </w:tcPr>
          <w:p w14:paraId="2C88A5D5" w14:textId="7D3E0D99" w:rsidR="00AC3DB4" w:rsidRPr="00023031" w:rsidDel="00D73072" w:rsidRDefault="00AC3DB4" w:rsidP="00593CC5">
            <w:pPr>
              <w:contextualSpacing/>
              <w:jc w:val="center"/>
              <w:rPr>
                <w:del w:id="1309" w:author="Volpe, Kate" w:date="2025-04-07T10:53:00Z" w16du:dateUtc="2025-04-07T14:53:00Z"/>
                <w:rFonts w:ascii="Arial" w:hAnsi="Arial" w:cs="Arial"/>
                <w:sz w:val="16"/>
                <w:szCs w:val="16"/>
                <w:lang w:val="en-US"/>
              </w:rPr>
            </w:pPr>
            <w:del w:id="1310" w:author="Volpe, Kate" w:date="2025-04-07T10:53:00Z" w16du:dateUtc="2025-04-07T14:53:00Z">
              <w:r w:rsidRPr="00023031" w:rsidDel="00D73072">
                <w:rPr>
                  <w:rFonts w:ascii="Arial" w:hAnsi="Arial" w:cs="Arial"/>
                  <w:color w:val="000000" w:themeColor="text1"/>
                  <w:kern w:val="24"/>
                  <w:sz w:val="16"/>
                  <w:szCs w:val="16"/>
                  <w:lang w:val="en-US"/>
                </w:rPr>
                <w:delText>OPS</w:delText>
              </w:r>
            </w:del>
          </w:p>
        </w:tc>
        <w:tc>
          <w:tcPr>
            <w:tcW w:w="1338" w:type="dxa"/>
            <w:tcBorders>
              <w:left w:val="single" w:sz="4" w:space="0" w:color="auto"/>
              <w:right w:val="single" w:sz="4" w:space="0" w:color="auto"/>
            </w:tcBorders>
            <w:vAlign w:val="center"/>
          </w:tcPr>
          <w:p w14:paraId="114EB7F2" w14:textId="233EAFA3" w:rsidR="00AC3DB4" w:rsidRPr="00023031" w:rsidDel="00D73072" w:rsidRDefault="00AC3DB4" w:rsidP="00593CC5">
            <w:pPr>
              <w:contextualSpacing/>
              <w:jc w:val="center"/>
              <w:rPr>
                <w:del w:id="1311" w:author="Volpe, Kate" w:date="2025-04-07T10:53:00Z" w16du:dateUtc="2025-04-07T14:53:00Z"/>
                <w:rFonts w:ascii="Arial" w:hAnsi="Arial" w:cs="Arial"/>
                <w:sz w:val="16"/>
                <w:szCs w:val="16"/>
                <w:lang w:val="en-US"/>
              </w:rPr>
            </w:pPr>
            <w:del w:id="1312" w:author="Volpe, Kate" w:date="2025-04-07T10:53:00Z" w16du:dateUtc="2025-04-07T14:53:00Z">
              <w:r w:rsidRPr="00023031" w:rsidDel="00D73072">
                <w:rPr>
                  <w:rFonts w:ascii="Arial" w:hAnsi="Arial" w:cs="Arial"/>
                  <w:color w:val="000000" w:themeColor="text1"/>
                  <w:kern w:val="24"/>
                  <w:sz w:val="16"/>
                  <w:szCs w:val="16"/>
                  <w:lang w:val="en-US"/>
                </w:rPr>
                <w:delText>OPS</w:delText>
              </w:r>
            </w:del>
          </w:p>
        </w:tc>
        <w:tc>
          <w:tcPr>
            <w:tcW w:w="1339" w:type="dxa"/>
            <w:tcBorders>
              <w:left w:val="single" w:sz="4" w:space="0" w:color="auto"/>
              <w:right w:val="single" w:sz="4" w:space="0" w:color="auto"/>
            </w:tcBorders>
            <w:vAlign w:val="center"/>
            <w:hideMark/>
          </w:tcPr>
          <w:p w14:paraId="13F3710B" w14:textId="7F277AF6" w:rsidR="00AC3DB4" w:rsidRPr="00023031" w:rsidDel="00D73072" w:rsidRDefault="00AC3DB4" w:rsidP="00593CC5">
            <w:pPr>
              <w:spacing w:after="160" w:line="259" w:lineRule="auto"/>
              <w:contextualSpacing/>
              <w:jc w:val="center"/>
              <w:rPr>
                <w:del w:id="1313" w:author="Volpe, Kate" w:date="2025-04-07T10:53:00Z" w16du:dateUtc="2025-04-07T14:53:00Z"/>
                <w:rFonts w:ascii="Arial" w:hAnsi="Arial" w:cs="Arial"/>
                <w:sz w:val="16"/>
                <w:szCs w:val="16"/>
                <w:lang w:val="en-US"/>
              </w:rPr>
            </w:pPr>
            <w:del w:id="1314" w:author="Volpe, Kate" w:date="2025-04-07T10:53:00Z" w16du:dateUtc="2025-04-07T14:53:00Z">
              <w:r w:rsidRPr="00023031" w:rsidDel="00D73072">
                <w:rPr>
                  <w:rFonts w:ascii="Arial" w:hAnsi="Arial" w:cs="Arial"/>
                  <w:sz w:val="16"/>
                  <w:szCs w:val="16"/>
                  <w:lang w:val="en-US"/>
                </w:rPr>
                <w:delText>A</w:delText>
              </w:r>
            </w:del>
          </w:p>
        </w:tc>
        <w:tc>
          <w:tcPr>
            <w:tcW w:w="1339" w:type="dxa"/>
            <w:tcBorders>
              <w:left w:val="single" w:sz="4" w:space="0" w:color="auto"/>
              <w:right w:val="single" w:sz="4" w:space="0" w:color="auto"/>
            </w:tcBorders>
            <w:vAlign w:val="center"/>
            <w:hideMark/>
          </w:tcPr>
          <w:p w14:paraId="7D447A53" w14:textId="6227BC57" w:rsidR="00AC3DB4" w:rsidRPr="00023031" w:rsidDel="00D73072" w:rsidRDefault="00AC3DB4" w:rsidP="00593CC5">
            <w:pPr>
              <w:spacing w:after="160" w:line="259" w:lineRule="auto"/>
              <w:contextualSpacing/>
              <w:jc w:val="center"/>
              <w:rPr>
                <w:del w:id="1315" w:author="Volpe, Kate" w:date="2025-04-07T10:53:00Z" w16du:dateUtc="2025-04-07T14:53:00Z"/>
                <w:rFonts w:ascii="Arial" w:hAnsi="Arial" w:cs="Arial"/>
                <w:sz w:val="16"/>
                <w:szCs w:val="16"/>
                <w:lang w:val="en-US"/>
              </w:rPr>
            </w:pPr>
            <w:del w:id="1316" w:author="Volpe, Kate" w:date="2025-04-07T10:53:00Z" w16du:dateUtc="2025-04-07T14:53:00Z">
              <w:r w:rsidRPr="00023031" w:rsidDel="00D73072">
                <w:rPr>
                  <w:rFonts w:ascii="Arial" w:hAnsi="Arial" w:cs="Arial"/>
                  <w:sz w:val="16"/>
                  <w:szCs w:val="16"/>
                  <w:lang w:val="en-US"/>
                </w:rPr>
                <w:delText>A</w:delText>
              </w:r>
            </w:del>
          </w:p>
        </w:tc>
        <w:tc>
          <w:tcPr>
            <w:tcW w:w="1339" w:type="dxa"/>
            <w:tcBorders>
              <w:left w:val="single" w:sz="4" w:space="0" w:color="auto"/>
            </w:tcBorders>
            <w:vAlign w:val="center"/>
            <w:hideMark/>
          </w:tcPr>
          <w:p w14:paraId="4715BF5B" w14:textId="7ABC65F7" w:rsidR="00AC3DB4" w:rsidRPr="00023031" w:rsidDel="00D73072" w:rsidRDefault="00AC3DB4" w:rsidP="00593CC5">
            <w:pPr>
              <w:spacing w:after="160" w:line="259" w:lineRule="auto"/>
              <w:contextualSpacing/>
              <w:jc w:val="center"/>
              <w:rPr>
                <w:del w:id="1317" w:author="Volpe, Kate" w:date="2025-04-07T10:53:00Z" w16du:dateUtc="2025-04-07T14:53:00Z"/>
                <w:rFonts w:ascii="Arial" w:hAnsi="Arial" w:cs="Arial"/>
                <w:sz w:val="16"/>
                <w:szCs w:val="16"/>
                <w:lang w:val="en-US"/>
              </w:rPr>
            </w:pPr>
            <w:del w:id="1318" w:author="Volpe, Kate" w:date="2025-04-07T10:53:00Z" w16du:dateUtc="2025-04-07T14:53:00Z">
              <w:r w:rsidRPr="00023031" w:rsidDel="00D73072">
                <w:rPr>
                  <w:rFonts w:ascii="Arial" w:hAnsi="Arial" w:cs="Arial"/>
                  <w:sz w:val="16"/>
                  <w:szCs w:val="16"/>
                  <w:lang w:val="en-US"/>
                </w:rPr>
                <w:delText>A</w:delText>
              </w:r>
            </w:del>
          </w:p>
        </w:tc>
      </w:tr>
      <w:tr w:rsidR="00AC3DB4" w:rsidRPr="00023031" w:rsidDel="00D73072" w14:paraId="22EA4765" w14:textId="73332AA0" w:rsidTr="00593CC5">
        <w:trPr>
          <w:trHeight w:val="600"/>
          <w:del w:id="1319" w:author="Volpe, Kate" w:date="2025-04-07T10:53:00Z"/>
        </w:trPr>
        <w:tc>
          <w:tcPr>
            <w:tcW w:w="1338" w:type="dxa"/>
            <w:tcBorders>
              <w:left w:val="nil"/>
              <w:right w:val="single" w:sz="4" w:space="0" w:color="auto"/>
            </w:tcBorders>
            <w:hideMark/>
          </w:tcPr>
          <w:p w14:paraId="444EA991" w14:textId="4645F279" w:rsidR="00AC3DB4" w:rsidRPr="00A354E3" w:rsidDel="00D73072" w:rsidRDefault="00AC3DB4" w:rsidP="00593CC5">
            <w:pPr>
              <w:rPr>
                <w:del w:id="1320" w:author="Volpe, Kate" w:date="2025-04-07T10:53:00Z" w16du:dateUtc="2025-04-07T14:53:00Z"/>
                <w:rFonts w:ascii="Arial" w:hAnsi="Arial" w:cs="Arial"/>
                <w:sz w:val="16"/>
                <w:szCs w:val="16"/>
                <w:lang w:val="en-US"/>
              </w:rPr>
            </w:pPr>
            <w:del w:id="1321" w:author="Volpe, Kate" w:date="2025-04-07T10:53:00Z" w16du:dateUtc="2025-04-07T14:53:00Z">
              <w:r w:rsidRPr="00A354E3" w:rsidDel="00D73072">
                <w:rPr>
                  <w:rFonts w:ascii="Arial" w:hAnsi="Arial" w:cs="Arial"/>
                  <w:sz w:val="16"/>
                  <w:szCs w:val="16"/>
                  <w:lang w:val="en-US"/>
                </w:rPr>
                <w:delText>DWK Life Sciences LLC, Millville USA</w:delText>
              </w:r>
            </w:del>
          </w:p>
        </w:tc>
        <w:tc>
          <w:tcPr>
            <w:tcW w:w="1339" w:type="dxa"/>
            <w:tcBorders>
              <w:left w:val="single" w:sz="4" w:space="0" w:color="auto"/>
              <w:right w:val="single" w:sz="4" w:space="0" w:color="auto"/>
            </w:tcBorders>
            <w:vAlign w:val="center"/>
            <w:hideMark/>
          </w:tcPr>
          <w:p w14:paraId="18CC0129" w14:textId="6E51C89F" w:rsidR="00AC3DB4" w:rsidRPr="00023031" w:rsidDel="00D73072" w:rsidRDefault="00AC3DB4" w:rsidP="00593CC5">
            <w:pPr>
              <w:spacing w:after="160" w:line="259" w:lineRule="auto"/>
              <w:contextualSpacing/>
              <w:jc w:val="center"/>
              <w:rPr>
                <w:del w:id="1322" w:author="Volpe, Kate" w:date="2025-04-07T10:53:00Z" w16du:dateUtc="2025-04-07T14:53:00Z"/>
                <w:rFonts w:ascii="Arial" w:hAnsi="Arial" w:cs="Arial"/>
                <w:sz w:val="16"/>
                <w:szCs w:val="16"/>
                <w:lang w:val="en-US"/>
              </w:rPr>
            </w:pPr>
            <w:del w:id="1323" w:author="Volpe, Kate" w:date="2025-04-07T10:53:00Z" w16du:dateUtc="2025-04-07T14:53:00Z">
              <w:r w:rsidRPr="00023031" w:rsidDel="00D73072">
                <w:rPr>
                  <w:rFonts w:ascii="Arial" w:hAnsi="Arial" w:cs="Arial"/>
                  <w:sz w:val="16"/>
                  <w:szCs w:val="16"/>
                  <w:lang w:val="en-US"/>
                </w:rPr>
                <w:delText>A</w:delText>
              </w:r>
            </w:del>
          </w:p>
        </w:tc>
        <w:tc>
          <w:tcPr>
            <w:tcW w:w="1339" w:type="dxa"/>
            <w:tcBorders>
              <w:left w:val="single" w:sz="4" w:space="0" w:color="auto"/>
              <w:right w:val="single" w:sz="4" w:space="0" w:color="auto"/>
            </w:tcBorders>
            <w:vAlign w:val="center"/>
            <w:hideMark/>
          </w:tcPr>
          <w:p w14:paraId="6555416F" w14:textId="25218BB9" w:rsidR="00AC3DB4" w:rsidRPr="00023031" w:rsidDel="00D73072" w:rsidRDefault="00AC3DB4" w:rsidP="00593CC5">
            <w:pPr>
              <w:contextualSpacing/>
              <w:jc w:val="center"/>
              <w:rPr>
                <w:del w:id="1324" w:author="Volpe, Kate" w:date="2025-04-07T10:53:00Z" w16du:dateUtc="2025-04-07T14:53:00Z"/>
                <w:rFonts w:ascii="Arial" w:hAnsi="Arial" w:cs="Arial"/>
                <w:sz w:val="16"/>
                <w:szCs w:val="16"/>
                <w:lang w:val="en-US"/>
              </w:rPr>
            </w:pPr>
            <w:del w:id="1325" w:author="Volpe, Kate" w:date="2025-04-07T10:53:00Z" w16du:dateUtc="2025-04-07T14:53:00Z">
              <w:r w:rsidRPr="00023031" w:rsidDel="00D73072">
                <w:rPr>
                  <w:rFonts w:ascii="Arial" w:hAnsi="Arial" w:cs="Arial"/>
                  <w:color w:val="000000" w:themeColor="text1"/>
                  <w:kern w:val="24"/>
                  <w:sz w:val="16"/>
                  <w:szCs w:val="16"/>
                  <w:lang w:val="en-US"/>
                </w:rPr>
                <w:delText>OPS</w:delText>
              </w:r>
            </w:del>
          </w:p>
        </w:tc>
        <w:tc>
          <w:tcPr>
            <w:tcW w:w="1339" w:type="dxa"/>
            <w:tcBorders>
              <w:left w:val="single" w:sz="4" w:space="0" w:color="auto"/>
              <w:right w:val="single" w:sz="4" w:space="0" w:color="auto"/>
            </w:tcBorders>
            <w:vAlign w:val="center"/>
            <w:hideMark/>
          </w:tcPr>
          <w:p w14:paraId="12BC1A5D" w14:textId="19E47DF6" w:rsidR="00AC3DB4" w:rsidRPr="00023031" w:rsidDel="00D73072" w:rsidRDefault="00AC3DB4" w:rsidP="00593CC5">
            <w:pPr>
              <w:contextualSpacing/>
              <w:jc w:val="center"/>
              <w:rPr>
                <w:del w:id="1326" w:author="Volpe, Kate" w:date="2025-04-07T10:53:00Z" w16du:dateUtc="2025-04-07T14:53:00Z"/>
                <w:rFonts w:ascii="Arial" w:hAnsi="Arial" w:cs="Arial"/>
                <w:sz w:val="16"/>
                <w:szCs w:val="16"/>
                <w:lang w:val="en-US"/>
              </w:rPr>
            </w:pPr>
            <w:del w:id="1327" w:author="Volpe, Kate" w:date="2025-04-07T10:53:00Z" w16du:dateUtc="2025-04-07T14:53:00Z">
              <w:r w:rsidRPr="00023031" w:rsidDel="00D73072">
                <w:rPr>
                  <w:rFonts w:ascii="Arial" w:hAnsi="Arial" w:cs="Arial"/>
                  <w:color w:val="000000" w:themeColor="text1"/>
                  <w:kern w:val="24"/>
                  <w:sz w:val="16"/>
                  <w:szCs w:val="16"/>
                  <w:lang w:val="en-US"/>
                </w:rPr>
                <w:delText>OPS</w:delText>
              </w:r>
            </w:del>
          </w:p>
        </w:tc>
        <w:tc>
          <w:tcPr>
            <w:tcW w:w="1338" w:type="dxa"/>
            <w:tcBorders>
              <w:left w:val="single" w:sz="4" w:space="0" w:color="auto"/>
              <w:right w:val="single" w:sz="4" w:space="0" w:color="auto"/>
            </w:tcBorders>
            <w:vAlign w:val="center"/>
          </w:tcPr>
          <w:p w14:paraId="554C2FDC" w14:textId="23BE5148" w:rsidR="00AC3DB4" w:rsidRPr="00023031" w:rsidDel="00D73072" w:rsidRDefault="00AC3DB4" w:rsidP="00593CC5">
            <w:pPr>
              <w:contextualSpacing/>
              <w:jc w:val="center"/>
              <w:rPr>
                <w:del w:id="1328" w:author="Volpe, Kate" w:date="2025-04-07T10:53:00Z" w16du:dateUtc="2025-04-07T14:53:00Z"/>
                <w:rFonts w:ascii="Arial" w:hAnsi="Arial" w:cs="Arial"/>
                <w:sz w:val="16"/>
                <w:szCs w:val="16"/>
                <w:lang w:val="en-US"/>
              </w:rPr>
            </w:pPr>
            <w:del w:id="1329" w:author="Volpe, Kate" w:date="2025-04-07T10:53:00Z" w16du:dateUtc="2025-04-07T14:53:00Z">
              <w:r w:rsidRPr="00023031" w:rsidDel="00D73072">
                <w:rPr>
                  <w:rFonts w:ascii="Arial" w:hAnsi="Arial" w:cs="Arial"/>
                  <w:color w:val="000000" w:themeColor="text1"/>
                  <w:kern w:val="24"/>
                  <w:sz w:val="16"/>
                  <w:szCs w:val="16"/>
                  <w:lang w:val="en-US"/>
                </w:rPr>
                <w:delText>OPS</w:delText>
              </w:r>
            </w:del>
          </w:p>
        </w:tc>
        <w:tc>
          <w:tcPr>
            <w:tcW w:w="1339" w:type="dxa"/>
            <w:tcBorders>
              <w:left w:val="single" w:sz="4" w:space="0" w:color="auto"/>
              <w:right w:val="single" w:sz="4" w:space="0" w:color="auto"/>
            </w:tcBorders>
            <w:vAlign w:val="center"/>
            <w:hideMark/>
          </w:tcPr>
          <w:p w14:paraId="66D4EF19" w14:textId="75B75DFF" w:rsidR="00AC3DB4" w:rsidRPr="00023031" w:rsidDel="00D73072" w:rsidRDefault="00AC3DB4" w:rsidP="00593CC5">
            <w:pPr>
              <w:spacing w:after="160" w:line="259" w:lineRule="auto"/>
              <w:contextualSpacing/>
              <w:jc w:val="center"/>
              <w:rPr>
                <w:del w:id="1330" w:author="Volpe, Kate" w:date="2025-04-07T10:53:00Z" w16du:dateUtc="2025-04-07T14:53:00Z"/>
                <w:rFonts w:ascii="Arial" w:hAnsi="Arial" w:cs="Arial"/>
                <w:sz w:val="16"/>
                <w:szCs w:val="16"/>
                <w:lang w:val="en-US"/>
              </w:rPr>
            </w:pPr>
            <w:del w:id="1331" w:author="Volpe, Kate" w:date="2025-04-07T10:53:00Z" w16du:dateUtc="2025-04-07T14:53:00Z">
              <w:r w:rsidRPr="00023031" w:rsidDel="00D73072">
                <w:rPr>
                  <w:rFonts w:ascii="Arial" w:hAnsi="Arial" w:cs="Arial"/>
                  <w:sz w:val="16"/>
                  <w:szCs w:val="16"/>
                  <w:lang w:val="en-US"/>
                </w:rPr>
                <w:delText>n/a</w:delText>
              </w:r>
            </w:del>
          </w:p>
        </w:tc>
        <w:tc>
          <w:tcPr>
            <w:tcW w:w="1339" w:type="dxa"/>
            <w:tcBorders>
              <w:left w:val="single" w:sz="4" w:space="0" w:color="auto"/>
              <w:right w:val="single" w:sz="4" w:space="0" w:color="auto"/>
            </w:tcBorders>
            <w:vAlign w:val="center"/>
            <w:hideMark/>
          </w:tcPr>
          <w:p w14:paraId="11E58CAB" w14:textId="44C8FFBC" w:rsidR="00AC3DB4" w:rsidRPr="00023031" w:rsidDel="00D73072" w:rsidRDefault="00AC3DB4" w:rsidP="00593CC5">
            <w:pPr>
              <w:spacing w:after="160" w:line="259" w:lineRule="auto"/>
              <w:contextualSpacing/>
              <w:jc w:val="center"/>
              <w:rPr>
                <w:del w:id="1332" w:author="Volpe, Kate" w:date="2025-04-07T10:53:00Z" w16du:dateUtc="2025-04-07T14:53:00Z"/>
                <w:rFonts w:ascii="Arial" w:hAnsi="Arial" w:cs="Arial"/>
                <w:sz w:val="16"/>
                <w:szCs w:val="16"/>
                <w:lang w:val="en-US"/>
              </w:rPr>
            </w:pPr>
            <w:del w:id="1333" w:author="Volpe, Kate" w:date="2025-04-07T10:53:00Z" w16du:dateUtc="2025-04-07T14:53:00Z">
              <w:r w:rsidRPr="00023031" w:rsidDel="00D73072">
                <w:rPr>
                  <w:rFonts w:ascii="Arial" w:hAnsi="Arial" w:cs="Arial"/>
                  <w:sz w:val="16"/>
                  <w:szCs w:val="16"/>
                  <w:lang w:val="en-US"/>
                </w:rPr>
                <w:delText>n/a</w:delText>
              </w:r>
            </w:del>
          </w:p>
        </w:tc>
        <w:tc>
          <w:tcPr>
            <w:tcW w:w="1339" w:type="dxa"/>
            <w:tcBorders>
              <w:left w:val="single" w:sz="4" w:space="0" w:color="auto"/>
            </w:tcBorders>
            <w:vAlign w:val="center"/>
            <w:hideMark/>
          </w:tcPr>
          <w:p w14:paraId="2E5235E4" w14:textId="3618DF16" w:rsidR="00AC3DB4" w:rsidRPr="00023031" w:rsidDel="00D73072" w:rsidRDefault="00AC3DB4" w:rsidP="00593CC5">
            <w:pPr>
              <w:spacing w:after="160" w:line="259" w:lineRule="auto"/>
              <w:contextualSpacing/>
              <w:jc w:val="center"/>
              <w:rPr>
                <w:del w:id="1334" w:author="Volpe, Kate" w:date="2025-04-07T10:53:00Z" w16du:dateUtc="2025-04-07T14:53:00Z"/>
                <w:rFonts w:ascii="Arial" w:hAnsi="Arial" w:cs="Arial"/>
                <w:sz w:val="16"/>
                <w:szCs w:val="16"/>
                <w:lang w:val="en-US"/>
              </w:rPr>
            </w:pPr>
            <w:del w:id="1335" w:author="Volpe, Kate" w:date="2025-04-07T10:53:00Z" w16du:dateUtc="2025-04-07T14:53:00Z">
              <w:r w:rsidRPr="00023031" w:rsidDel="00D73072">
                <w:rPr>
                  <w:rFonts w:ascii="Arial" w:hAnsi="Arial" w:cs="Arial"/>
                  <w:sz w:val="16"/>
                  <w:szCs w:val="16"/>
                  <w:lang w:val="en-US"/>
                </w:rPr>
                <w:delText>n/a</w:delText>
              </w:r>
            </w:del>
          </w:p>
        </w:tc>
      </w:tr>
      <w:tr w:rsidR="000E7BD0" w:rsidRPr="00023031" w:rsidDel="00D73072" w14:paraId="7B594E53" w14:textId="3722EB83" w:rsidTr="00593CC5">
        <w:trPr>
          <w:cnfStyle w:val="000000100000" w:firstRow="0" w:lastRow="0" w:firstColumn="0" w:lastColumn="0" w:oddVBand="0" w:evenVBand="0" w:oddHBand="1" w:evenHBand="0" w:firstRowFirstColumn="0" w:firstRowLastColumn="0" w:lastRowFirstColumn="0" w:lastRowLastColumn="0"/>
          <w:trHeight w:val="600"/>
          <w:del w:id="1336" w:author="Volpe, Kate" w:date="2025-04-07T10:53:00Z"/>
        </w:trPr>
        <w:tc>
          <w:tcPr>
            <w:tcW w:w="1338" w:type="dxa"/>
            <w:tcBorders>
              <w:left w:val="nil"/>
              <w:right w:val="single" w:sz="4" w:space="0" w:color="auto"/>
            </w:tcBorders>
          </w:tcPr>
          <w:p w14:paraId="4C357F86" w14:textId="04A9CAA4" w:rsidR="000E7BD0" w:rsidRPr="00A354E3" w:rsidDel="00D73072" w:rsidRDefault="000E7BD0" w:rsidP="000E7BD0">
            <w:pPr>
              <w:rPr>
                <w:del w:id="1337" w:author="Volpe, Kate" w:date="2025-04-07T10:53:00Z" w16du:dateUtc="2025-04-07T14:53:00Z"/>
                <w:rFonts w:ascii="Arial" w:hAnsi="Arial" w:cs="Arial"/>
                <w:sz w:val="16"/>
                <w:szCs w:val="16"/>
                <w:lang w:val="en-US"/>
              </w:rPr>
            </w:pPr>
            <w:del w:id="1338" w:author="Volpe, Kate" w:date="2025-04-07T10:53:00Z" w16du:dateUtc="2025-04-07T14:53:00Z">
              <w:r w:rsidRPr="00A354E3" w:rsidDel="00D73072">
                <w:rPr>
                  <w:rFonts w:ascii="Arial" w:hAnsi="Arial" w:cs="Arial"/>
                  <w:sz w:val="16"/>
                  <w:szCs w:val="16"/>
                  <w:lang w:val="en-US"/>
                </w:rPr>
                <w:delText>DWK Life Sciences Closure Systems, Vineland USA</w:delText>
              </w:r>
            </w:del>
          </w:p>
        </w:tc>
        <w:tc>
          <w:tcPr>
            <w:tcW w:w="1339" w:type="dxa"/>
            <w:tcBorders>
              <w:left w:val="single" w:sz="4" w:space="0" w:color="auto"/>
              <w:right w:val="single" w:sz="4" w:space="0" w:color="auto"/>
            </w:tcBorders>
            <w:vAlign w:val="center"/>
          </w:tcPr>
          <w:p w14:paraId="3B6A169D" w14:textId="3B475C3B" w:rsidR="000E7BD0" w:rsidRPr="00023031" w:rsidDel="00D73072" w:rsidRDefault="000E7BD0" w:rsidP="000E7BD0">
            <w:pPr>
              <w:spacing w:after="160" w:line="259" w:lineRule="auto"/>
              <w:contextualSpacing/>
              <w:jc w:val="center"/>
              <w:rPr>
                <w:del w:id="1339" w:author="Volpe, Kate" w:date="2025-04-07T10:53:00Z" w16du:dateUtc="2025-04-07T14:53:00Z"/>
                <w:rFonts w:ascii="Arial" w:hAnsi="Arial" w:cs="Arial"/>
                <w:sz w:val="16"/>
                <w:szCs w:val="16"/>
                <w:lang w:val="en-US"/>
              </w:rPr>
            </w:pPr>
            <w:del w:id="1340" w:author="Volpe, Kate" w:date="2025-04-07T10:53:00Z" w16du:dateUtc="2025-04-07T14:53:00Z">
              <w:r w:rsidDel="00D73072">
                <w:rPr>
                  <w:rFonts w:ascii="Arial" w:hAnsi="Arial" w:cs="Arial"/>
                  <w:sz w:val="16"/>
                  <w:szCs w:val="16"/>
                  <w:lang w:val="en-US"/>
                </w:rPr>
                <w:delText>(A)</w:delText>
              </w:r>
            </w:del>
          </w:p>
        </w:tc>
        <w:tc>
          <w:tcPr>
            <w:tcW w:w="1339" w:type="dxa"/>
            <w:tcBorders>
              <w:left w:val="single" w:sz="4" w:space="0" w:color="auto"/>
              <w:right w:val="single" w:sz="4" w:space="0" w:color="auto"/>
            </w:tcBorders>
            <w:vAlign w:val="center"/>
          </w:tcPr>
          <w:p w14:paraId="6FF26431" w14:textId="06DBD2F6" w:rsidR="000E7BD0" w:rsidRPr="00023031" w:rsidDel="00D73072" w:rsidRDefault="000E7BD0" w:rsidP="000E7BD0">
            <w:pPr>
              <w:contextualSpacing/>
              <w:jc w:val="center"/>
              <w:rPr>
                <w:del w:id="1341" w:author="Volpe, Kate" w:date="2025-04-07T10:53:00Z" w16du:dateUtc="2025-04-07T14:53:00Z"/>
                <w:rFonts w:ascii="Arial" w:hAnsi="Arial" w:cs="Arial"/>
                <w:color w:val="000000" w:themeColor="text1"/>
                <w:kern w:val="24"/>
                <w:sz w:val="16"/>
                <w:szCs w:val="16"/>
                <w:lang w:val="en-US"/>
              </w:rPr>
            </w:pPr>
            <w:del w:id="1342" w:author="Volpe, Kate" w:date="2025-04-07T10:53:00Z" w16du:dateUtc="2025-04-07T14:53:00Z">
              <w:r w:rsidRPr="00023031" w:rsidDel="00D73072">
                <w:rPr>
                  <w:rFonts w:ascii="Arial" w:hAnsi="Arial" w:cs="Arial"/>
                  <w:color w:val="000000" w:themeColor="text1"/>
                  <w:kern w:val="24"/>
                  <w:sz w:val="16"/>
                  <w:szCs w:val="16"/>
                  <w:lang w:val="en-US"/>
                </w:rPr>
                <w:delText>OPS</w:delText>
              </w:r>
            </w:del>
          </w:p>
        </w:tc>
        <w:tc>
          <w:tcPr>
            <w:tcW w:w="1339" w:type="dxa"/>
            <w:tcBorders>
              <w:left w:val="single" w:sz="4" w:space="0" w:color="auto"/>
              <w:right w:val="single" w:sz="4" w:space="0" w:color="auto"/>
            </w:tcBorders>
            <w:vAlign w:val="center"/>
          </w:tcPr>
          <w:p w14:paraId="40FA9FDD" w14:textId="2FAC7F1C" w:rsidR="000E7BD0" w:rsidRPr="00023031" w:rsidDel="00D73072" w:rsidRDefault="000E7BD0" w:rsidP="000E7BD0">
            <w:pPr>
              <w:contextualSpacing/>
              <w:jc w:val="center"/>
              <w:rPr>
                <w:del w:id="1343" w:author="Volpe, Kate" w:date="2025-04-07T10:53:00Z" w16du:dateUtc="2025-04-07T14:53:00Z"/>
                <w:rFonts w:ascii="Arial" w:hAnsi="Arial" w:cs="Arial"/>
                <w:color w:val="000000" w:themeColor="text1"/>
                <w:kern w:val="24"/>
                <w:sz w:val="16"/>
                <w:szCs w:val="16"/>
                <w:lang w:val="en-US"/>
              </w:rPr>
            </w:pPr>
            <w:del w:id="1344" w:author="Volpe, Kate" w:date="2025-04-07T10:53:00Z" w16du:dateUtc="2025-04-07T14:53:00Z">
              <w:r w:rsidRPr="00023031" w:rsidDel="00D73072">
                <w:rPr>
                  <w:rFonts w:ascii="Arial" w:hAnsi="Arial" w:cs="Arial"/>
                  <w:color w:val="000000" w:themeColor="text1"/>
                  <w:kern w:val="24"/>
                  <w:sz w:val="16"/>
                  <w:szCs w:val="16"/>
                  <w:lang w:val="en-US"/>
                </w:rPr>
                <w:delText>OPS</w:delText>
              </w:r>
            </w:del>
          </w:p>
        </w:tc>
        <w:tc>
          <w:tcPr>
            <w:tcW w:w="1338" w:type="dxa"/>
            <w:tcBorders>
              <w:left w:val="single" w:sz="4" w:space="0" w:color="auto"/>
              <w:right w:val="single" w:sz="4" w:space="0" w:color="auto"/>
            </w:tcBorders>
            <w:vAlign w:val="center"/>
          </w:tcPr>
          <w:p w14:paraId="69D3C90F" w14:textId="01841467" w:rsidR="000E7BD0" w:rsidRPr="00023031" w:rsidDel="00D73072" w:rsidRDefault="000E7BD0" w:rsidP="000E7BD0">
            <w:pPr>
              <w:contextualSpacing/>
              <w:jc w:val="center"/>
              <w:rPr>
                <w:del w:id="1345" w:author="Volpe, Kate" w:date="2025-04-07T10:53:00Z" w16du:dateUtc="2025-04-07T14:53:00Z"/>
                <w:rFonts w:ascii="Arial" w:hAnsi="Arial" w:cs="Arial"/>
                <w:color w:val="000000" w:themeColor="text1"/>
                <w:kern w:val="24"/>
                <w:sz w:val="16"/>
                <w:szCs w:val="16"/>
                <w:lang w:val="en-US"/>
              </w:rPr>
            </w:pPr>
            <w:del w:id="1346" w:author="Volpe, Kate" w:date="2025-04-07T10:53:00Z" w16du:dateUtc="2025-04-07T14:53:00Z">
              <w:r w:rsidRPr="00023031" w:rsidDel="00D73072">
                <w:rPr>
                  <w:rFonts w:ascii="Arial" w:hAnsi="Arial" w:cs="Arial"/>
                  <w:color w:val="000000" w:themeColor="text1"/>
                  <w:kern w:val="24"/>
                  <w:sz w:val="16"/>
                  <w:szCs w:val="16"/>
                  <w:lang w:val="en-US"/>
                </w:rPr>
                <w:delText>OPS</w:delText>
              </w:r>
            </w:del>
          </w:p>
        </w:tc>
        <w:tc>
          <w:tcPr>
            <w:tcW w:w="1339" w:type="dxa"/>
            <w:tcBorders>
              <w:left w:val="single" w:sz="4" w:space="0" w:color="auto"/>
              <w:right w:val="single" w:sz="4" w:space="0" w:color="auto"/>
            </w:tcBorders>
            <w:vAlign w:val="center"/>
          </w:tcPr>
          <w:p w14:paraId="7CD5343D" w14:textId="420AA3EF" w:rsidR="000E7BD0" w:rsidRPr="00023031" w:rsidDel="00D73072" w:rsidRDefault="000E7BD0" w:rsidP="000E7BD0">
            <w:pPr>
              <w:spacing w:after="160" w:line="259" w:lineRule="auto"/>
              <w:contextualSpacing/>
              <w:jc w:val="center"/>
              <w:rPr>
                <w:del w:id="1347" w:author="Volpe, Kate" w:date="2025-04-07T10:53:00Z" w16du:dateUtc="2025-04-07T14:53:00Z"/>
                <w:rFonts w:ascii="Arial" w:hAnsi="Arial" w:cs="Arial"/>
                <w:sz w:val="16"/>
                <w:szCs w:val="16"/>
                <w:lang w:val="en-US"/>
              </w:rPr>
            </w:pPr>
            <w:del w:id="1348" w:author="Volpe, Kate" w:date="2025-04-07T10:53:00Z" w16du:dateUtc="2025-04-07T14:53:00Z">
              <w:r w:rsidRPr="00023031" w:rsidDel="00D73072">
                <w:rPr>
                  <w:rFonts w:ascii="Arial" w:hAnsi="Arial" w:cs="Arial"/>
                  <w:sz w:val="16"/>
                  <w:szCs w:val="16"/>
                  <w:lang w:val="en-US"/>
                </w:rPr>
                <w:delText>n/a</w:delText>
              </w:r>
            </w:del>
          </w:p>
        </w:tc>
        <w:tc>
          <w:tcPr>
            <w:tcW w:w="1339" w:type="dxa"/>
            <w:tcBorders>
              <w:left w:val="single" w:sz="4" w:space="0" w:color="auto"/>
              <w:right w:val="single" w:sz="4" w:space="0" w:color="auto"/>
            </w:tcBorders>
            <w:vAlign w:val="center"/>
          </w:tcPr>
          <w:p w14:paraId="1A4208AA" w14:textId="04234691" w:rsidR="000E7BD0" w:rsidRPr="00023031" w:rsidDel="00D73072" w:rsidRDefault="000E7BD0" w:rsidP="000E7BD0">
            <w:pPr>
              <w:spacing w:after="160" w:line="259" w:lineRule="auto"/>
              <w:contextualSpacing/>
              <w:jc w:val="center"/>
              <w:rPr>
                <w:del w:id="1349" w:author="Volpe, Kate" w:date="2025-04-07T10:53:00Z" w16du:dateUtc="2025-04-07T14:53:00Z"/>
                <w:rFonts w:ascii="Arial" w:hAnsi="Arial" w:cs="Arial"/>
                <w:sz w:val="16"/>
                <w:szCs w:val="16"/>
                <w:lang w:val="en-US"/>
              </w:rPr>
            </w:pPr>
            <w:del w:id="1350" w:author="Volpe, Kate" w:date="2025-04-07T10:53:00Z" w16du:dateUtc="2025-04-07T14:53:00Z">
              <w:r w:rsidRPr="00023031" w:rsidDel="00D73072">
                <w:rPr>
                  <w:rFonts w:ascii="Arial" w:hAnsi="Arial" w:cs="Arial"/>
                  <w:sz w:val="16"/>
                  <w:szCs w:val="16"/>
                  <w:lang w:val="en-US"/>
                </w:rPr>
                <w:delText>n/a</w:delText>
              </w:r>
            </w:del>
          </w:p>
        </w:tc>
        <w:tc>
          <w:tcPr>
            <w:tcW w:w="1339" w:type="dxa"/>
            <w:tcBorders>
              <w:left w:val="single" w:sz="4" w:space="0" w:color="auto"/>
            </w:tcBorders>
            <w:vAlign w:val="center"/>
          </w:tcPr>
          <w:p w14:paraId="72532903" w14:textId="176274AE" w:rsidR="000E7BD0" w:rsidRPr="00023031" w:rsidDel="00D73072" w:rsidRDefault="000E7BD0" w:rsidP="000E7BD0">
            <w:pPr>
              <w:spacing w:after="160" w:line="259" w:lineRule="auto"/>
              <w:contextualSpacing/>
              <w:jc w:val="center"/>
              <w:rPr>
                <w:del w:id="1351" w:author="Volpe, Kate" w:date="2025-04-07T10:53:00Z" w16du:dateUtc="2025-04-07T14:53:00Z"/>
                <w:rFonts w:ascii="Arial" w:hAnsi="Arial" w:cs="Arial"/>
                <w:sz w:val="16"/>
                <w:szCs w:val="16"/>
                <w:lang w:val="en-US"/>
              </w:rPr>
            </w:pPr>
            <w:del w:id="1352" w:author="Volpe, Kate" w:date="2025-04-07T10:53:00Z" w16du:dateUtc="2025-04-07T14:53:00Z">
              <w:r w:rsidRPr="00023031" w:rsidDel="00D73072">
                <w:rPr>
                  <w:rFonts w:ascii="Arial" w:hAnsi="Arial" w:cs="Arial"/>
                  <w:sz w:val="16"/>
                  <w:szCs w:val="16"/>
                  <w:lang w:val="en-US"/>
                </w:rPr>
                <w:delText>n/a</w:delText>
              </w:r>
            </w:del>
          </w:p>
        </w:tc>
      </w:tr>
      <w:tr w:rsidR="00AC3DB4" w:rsidRPr="00023031" w:rsidDel="00D73072" w14:paraId="2A10FB76" w14:textId="7DE2AF3F" w:rsidTr="00593CC5">
        <w:trPr>
          <w:trHeight w:val="455"/>
          <w:del w:id="1353" w:author="Volpe, Kate" w:date="2025-04-07T10:53:00Z"/>
        </w:trPr>
        <w:tc>
          <w:tcPr>
            <w:tcW w:w="1338" w:type="dxa"/>
            <w:tcBorders>
              <w:left w:val="nil"/>
              <w:right w:val="single" w:sz="4" w:space="0" w:color="auto"/>
            </w:tcBorders>
          </w:tcPr>
          <w:p w14:paraId="10C19FD2" w14:textId="2DD94DDC" w:rsidR="00AC3DB4" w:rsidRPr="00A354E3" w:rsidDel="00D73072" w:rsidRDefault="00AC3DB4" w:rsidP="00593CC5">
            <w:pPr>
              <w:rPr>
                <w:del w:id="1354" w:author="Volpe, Kate" w:date="2025-04-07T10:53:00Z" w16du:dateUtc="2025-04-07T14:53:00Z"/>
                <w:rFonts w:ascii="Arial" w:hAnsi="Arial" w:cs="Arial"/>
                <w:sz w:val="16"/>
                <w:szCs w:val="16"/>
                <w:lang w:val="en-US"/>
              </w:rPr>
            </w:pPr>
            <w:del w:id="1355" w:author="Volpe, Kate" w:date="2025-04-07T10:53:00Z" w16du:dateUtc="2025-04-07T14:53:00Z">
              <w:r w:rsidRPr="00A354E3" w:rsidDel="00D73072">
                <w:rPr>
                  <w:rFonts w:ascii="Arial" w:hAnsi="Arial" w:cs="Arial"/>
                  <w:sz w:val="16"/>
                  <w:szCs w:val="16"/>
                  <w:lang w:val="en-US"/>
                </w:rPr>
                <w:delText>DWK Life Sciences LLC, Rockwood USA</w:delText>
              </w:r>
            </w:del>
          </w:p>
        </w:tc>
        <w:tc>
          <w:tcPr>
            <w:tcW w:w="1339" w:type="dxa"/>
            <w:tcBorders>
              <w:left w:val="single" w:sz="4" w:space="0" w:color="auto"/>
              <w:right w:val="single" w:sz="4" w:space="0" w:color="auto"/>
            </w:tcBorders>
            <w:vAlign w:val="center"/>
          </w:tcPr>
          <w:p w14:paraId="6F1D029E" w14:textId="272BF972" w:rsidR="00AC3DB4" w:rsidRPr="00023031" w:rsidDel="00D73072" w:rsidRDefault="00AC3DB4" w:rsidP="00593CC5">
            <w:pPr>
              <w:contextualSpacing/>
              <w:jc w:val="center"/>
              <w:rPr>
                <w:del w:id="1356" w:author="Volpe, Kate" w:date="2025-04-07T10:53:00Z" w16du:dateUtc="2025-04-07T14:53:00Z"/>
                <w:rFonts w:ascii="Arial" w:hAnsi="Arial" w:cs="Arial"/>
                <w:sz w:val="16"/>
                <w:szCs w:val="16"/>
                <w:lang w:val="en-US"/>
              </w:rPr>
            </w:pPr>
            <w:del w:id="1357" w:author="Volpe, Kate" w:date="2025-04-07T10:53:00Z" w16du:dateUtc="2025-04-07T14:53:00Z">
              <w:r w:rsidRPr="00023031" w:rsidDel="00D73072">
                <w:rPr>
                  <w:rFonts w:ascii="Arial" w:hAnsi="Arial" w:cs="Arial"/>
                  <w:sz w:val="16"/>
                  <w:szCs w:val="16"/>
                  <w:lang w:val="en-US"/>
                </w:rPr>
                <w:delText>A</w:delText>
              </w:r>
            </w:del>
          </w:p>
        </w:tc>
        <w:tc>
          <w:tcPr>
            <w:tcW w:w="1339" w:type="dxa"/>
            <w:tcBorders>
              <w:left w:val="single" w:sz="4" w:space="0" w:color="auto"/>
              <w:right w:val="single" w:sz="4" w:space="0" w:color="auto"/>
            </w:tcBorders>
            <w:vAlign w:val="center"/>
          </w:tcPr>
          <w:p w14:paraId="46FA649B" w14:textId="643F3521" w:rsidR="00AC3DB4" w:rsidRPr="00023031" w:rsidDel="00D73072" w:rsidRDefault="00AC3DB4" w:rsidP="00593CC5">
            <w:pPr>
              <w:contextualSpacing/>
              <w:jc w:val="center"/>
              <w:rPr>
                <w:del w:id="1358" w:author="Volpe, Kate" w:date="2025-04-07T10:53:00Z" w16du:dateUtc="2025-04-07T14:53:00Z"/>
                <w:rFonts w:ascii="Arial" w:hAnsi="Arial" w:cs="Arial"/>
                <w:sz w:val="16"/>
                <w:szCs w:val="16"/>
                <w:lang w:val="en-US"/>
              </w:rPr>
            </w:pPr>
            <w:del w:id="1359" w:author="Volpe, Kate" w:date="2025-04-07T10:53:00Z" w16du:dateUtc="2025-04-07T14:53:00Z">
              <w:r w:rsidRPr="00023031" w:rsidDel="00D73072">
                <w:rPr>
                  <w:rFonts w:ascii="Arial" w:hAnsi="Arial" w:cs="Arial"/>
                  <w:color w:val="000000" w:themeColor="text1"/>
                  <w:kern w:val="24"/>
                  <w:sz w:val="16"/>
                  <w:szCs w:val="16"/>
                  <w:lang w:val="en-US"/>
                </w:rPr>
                <w:delText>OPS</w:delText>
              </w:r>
            </w:del>
          </w:p>
        </w:tc>
        <w:tc>
          <w:tcPr>
            <w:tcW w:w="1339" w:type="dxa"/>
            <w:tcBorders>
              <w:left w:val="single" w:sz="4" w:space="0" w:color="auto"/>
              <w:right w:val="single" w:sz="4" w:space="0" w:color="auto"/>
            </w:tcBorders>
            <w:vAlign w:val="center"/>
          </w:tcPr>
          <w:p w14:paraId="0EF255DE" w14:textId="0432BCE4" w:rsidR="00AC3DB4" w:rsidRPr="00023031" w:rsidDel="00D73072" w:rsidRDefault="00AC3DB4" w:rsidP="00593CC5">
            <w:pPr>
              <w:contextualSpacing/>
              <w:jc w:val="center"/>
              <w:rPr>
                <w:del w:id="1360" w:author="Volpe, Kate" w:date="2025-04-07T10:53:00Z" w16du:dateUtc="2025-04-07T14:53:00Z"/>
                <w:rFonts w:ascii="Arial" w:hAnsi="Arial" w:cs="Arial"/>
                <w:sz w:val="16"/>
                <w:szCs w:val="16"/>
                <w:lang w:val="en-US"/>
              </w:rPr>
            </w:pPr>
            <w:del w:id="1361" w:author="Volpe, Kate" w:date="2025-04-07T10:53:00Z" w16du:dateUtc="2025-04-07T14:53:00Z">
              <w:r w:rsidRPr="00023031" w:rsidDel="00D73072">
                <w:rPr>
                  <w:rFonts w:ascii="Arial" w:hAnsi="Arial" w:cs="Arial"/>
                  <w:color w:val="000000" w:themeColor="text1"/>
                  <w:kern w:val="24"/>
                  <w:sz w:val="16"/>
                  <w:szCs w:val="16"/>
                  <w:lang w:val="en-US"/>
                </w:rPr>
                <w:delText>OPS</w:delText>
              </w:r>
            </w:del>
          </w:p>
        </w:tc>
        <w:tc>
          <w:tcPr>
            <w:tcW w:w="1338" w:type="dxa"/>
            <w:tcBorders>
              <w:left w:val="single" w:sz="4" w:space="0" w:color="auto"/>
              <w:right w:val="single" w:sz="4" w:space="0" w:color="auto"/>
            </w:tcBorders>
            <w:vAlign w:val="center"/>
          </w:tcPr>
          <w:p w14:paraId="01D4EB09" w14:textId="766F7017" w:rsidR="00AC3DB4" w:rsidRPr="00023031" w:rsidDel="00D73072" w:rsidRDefault="00AC3DB4" w:rsidP="00593CC5">
            <w:pPr>
              <w:contextualSpacing/>
              <w:jc w:val="center"/>
              <w:rPr>
                <w:del w:id="1362" w:author="Volpe, Kate" w:date="2025-04-07T10:53:00Z" w16du:dateUtc="2025-04-07T14:53:00Z"/>
                <w:rFonts w:ascii="Arial" w:hAnsi="Arial" w:cs="Arial"/>
                <w:sz w:val="16"/>
                <w:szCs w:val="16"/>
                <w:lang w:val="en-US"/>
              </w:rPr>
            </w:pPr>
            <w:del w:id="1363" w:author="Volpe, Kate" w:date="2025-04-07T10:53:00Z" w16du:dateUtc="2025-04-07T14:53:00Z">
              <w:r w:rsidRPr="00023031" w:rsidDel="00D73072">
                <w:rPr>
                  <w:rFonts w:ascii="Arial" w:hAnsi="Arial" w:cs="Arial"/>
                  <w:color w:val="000000" w:themeColor="text1"/>
                  <w:kern w:val="24"/>
                  <w:sz w:val="16"/>
                  <w:szCs w:val="16"/>
                  <w:lang w:val="en-US"/>
                </w:rPr>
                <w:delText>OPS</w:delText>
              </w:r>
            </w:del>
          </w:p>
        </w:tc>
        <w:tc>
          <w:tcPr>
            <w:tcW w:w="1339" w:type="dxa"/>
            <w:tcBorders>
              <w:left w:val="single" w:sz="4" w:space="0" w:color="auto"/>
              <w:right w:val="single" w:sz="4" w:space="0" w:color="auto"/>
            </w:tcBorders>
            <w:vAlign w:val="center"/>
          </w:tcPr>
          <w:p w14:paraId="60497363" w14:textId="31063E6D" w:rsidR="00AC3DB4" w:rsidRPr="00023031" w:rsidDel="00D73072" w:rsidRDefault="00AC3DB4" w:rsidP="00593CC5">
            <w:pPr>
              <w:contextualSpacing/>
              <w:jc w:val="center"/>
              <w:rPr>
                <w:del w:id="1364" w:author="Volpe, Kate" w:date="2025-04-07T10:53:00Z" w16du:dateUtc="2025-04-07T14:53:00Z"/>
                <w:rFonts w:ascii="Arial" w:hAnsi="Arial" w:cs="Arial"/>
                <w:sz w:val="16"/>
                <w:szCs w:val="16"/>
                <w:lang w:val="en-US"/>
              </w:rPr>
            </w:pPr>
            <w:del w:id="1365" w:author="Volpe, Kate" w:date="2025-04-07T10:53:00Z" w16du:dateUtc="2025-04-07T14:53:00Z">
              <w:r w:rsidRPr="00023031" w:rsidDel="00D73072">
                <w:rPr>
                  <w:rFonts w:ascii="Arial" w:hAnsi="Arial" w:cs="Arial"/>
                  <w:sz w:val="16"/>
                  <w:szCs w:val="16"/>
                  <w:lang w:val="en-US"/>
                </w:rPr>
                <w:delText>n/a</w:delText>
              </w:r>
            </w:del>
          </w:p>
        </w:tc>
        <w:tc>
          <w:tcPr>
            <w:tcW w:w="1339" w:type="dxa"/>
            <w:tcBorders>
              <w:left w:val="single" w:sz="4" w:space="0" w:color="auto"/>
              <w:right w:val="single" w:sz="4" w:space="0" w:color="auto"/>
            </w:tcBorders>
            <w:vAlign w:val="center"/>
          </w:tcPr>
          <w:p w14:paraId="7CDC82DE" w14:textId="238410B3" w:rsidR="00AC3DB4" w:rsidRPr="00023031" w:rsidDel="00D73072" w:rsidRDefault="00AC3DB4" w:rsidP="00593CC5">
            <w:pPr>
              <w:contextualSpacing/>
              <w:jc w:val="center"/>
              <w:rPr>
                <w:del w:id="1366" w:author="Volpe, Kate" w:date="2025-04-07T10:53:00Z" w16du:dateUtc="2025-04-07T14:53:00Z"/>
                <w:rFonts w:ascii="Arial" w:hAnsi="Arial" w:cs="Arial"/>
                <w:sz w:val="16"/>
                <w:szCs w:val="16"/>
                <w:lang w:val="en-US"/>
              </w:rPr>
            </w:pPr>
            <w:del w:id="1367" w:author="Volpe, Kate" w:date="2025-04-07T10:53:00Z" w16du:dateUtc="2025-04-07T14:53:00Z">
              <w:r w:rsidRPr="00023031" w:rsidDel="00D73072">
                <w:rPr>
                  <w:rFonts w:ascii="Arial" w:hAnsi="Arial" w:cs="Arial"/>
                  <w:sz w:val="16"/>
                  <w:szCs w:val="16"/>
                  <w:lang w:val="en-US"/>
                </w:rPr>
                <w:delText>n/a</w:delText>
              </w:r>
            </w:del>
          </w:p>
        </w:tc>
        <w:tc>
          <w:tcPr>
            <w:tcW w:w="1339" w:type="dxa"/>
            <w:tcBorders>
              <w:left w:val="single" w:sz="4" w:space="0" w:color="auto"/>
            </w:tcBorders>
            <w:vAlign w:val="center"/>
          </w:tcPr>
          <w:p w14:paraId="329570B1" w14:textId="2CF99555" w:rsidR="00AC3DB4" w:rsidRPr="00023031" w:rsidDel="00D73072" w:rsidRDefault="00AC3DB4" w:rsidP="00593CC5">
            <w:pPr>
              <w:contextualSpacing/>
              <w:jc w:val="center"/>
              <w:rPr>
                <w:del w:id="1368" w:author="Volpe, Kate" w:date="2025-04-07T10:53:00Z" w16du:dateUtc="2025-04-07T14:53:00Z"/>
                <w:rFonts w:ascii="Arial" w:hAnsi="Arial" w:cs="Arial"/>
                <w:sz w:val="16"/>
                <w:szCs w:val="16"/>
                <w:lang w:val="en-US"/>
              </w:rPr>
            </w:pPr>
            <w:del w:id="1369" w:author="Volpe, Kate" w:date="2025-04-07T10:53:00Z" w16du:dateUtc="2025-04-07T14:53:00Z">
              <w:r w:rsidRPr="00023031" w:rsidDel="00D73072">
                <w:rPr>
                  <w:rFonts w:ascii="Arial" w:hAnsi="Arial" w:cs="Arial"/>
                  <w:sz w:val="16"/>
                  <w:szCs w:val="16"/>
                  <w:lang w:val="en-US"/>
                </w:rPr>
                <w:delText>A</w:delText>
              </w:r>
            </w:del>
          </w:p>
        </w:tc>
      </w:tr>
      <w:tr w:rsidR="00AC3DB4" w:rsidRPr="00023031" w:rsidDel="00D73072" w14:paraId="083CFA6A" w14:textId="5EA4ECFE" w:rsidTr="00593CC5">
        <w:trPr>
          <w:cnfStyle w:val="000000100000" w:firstRow="0" w:lastRow="0" w:firstColumn="0" w:lastColumn="0" w:oddVBand="0" w:evenVBand="0" w:oddHBand="1" w:evenHBand="0" w:firstRowFirstColumn="0" w:firstRowLastColumn="0" w:lastRowFirstColumn="0" w:lastRowLastColumn="0"/>
          <w:trHeight w:val="455"/>
          <w:del w:id="1370" w:author="Volpe, Kate" w:date="2025-04-07T10:53:00Z"/>
        </w:trPr>
        <w:tc>
          <w:tcPr>
            <w:tcW w:w="1338" w:type="dxa"/>
            <w:tcBorders>
              <w:left w:val="nil"/>
              <w:right w:val="single" w:sz="4" w:space="0" w:color="auto"/>
            </w:tcBorders>
          </w:tcPr>
          <w:p w14:paraId="688BAA71" w14:textId="0BACE6C7" w:rsidR="00AC3DB4" w:rsidRPr="00A354E3" w:rsidDel="00D73072" w:rsidRDefault="00AC3DB4" w:rsidP="00593CC5">
            <w:pPr>
              <w:rPr>
                <w:del w:id="1371" w:author="Volpe, Kate" w:date="2025-04-07T10:53:00Z" w16du:dateUtc="2025-04-07T14:53:00Z"/>
                <w:rFonts w:ascii="Arial" w:hAnsi="Arial" w:cs="Arial"/>
                <w:sz w:val="16"/>
                <w:szCs w:val="16"/>
                <w:lang w:val="en-US"/>
              </w:rPr>
            </w:pPr>
            <w:del w:id="1372" w:author="Volpe, Kate" w:date="2025-04-07T10:53:00Z" w16du:dateUtc="2025-04-07T14:53:00Z">
              <w:r w:rsidRPr="00A354E3" w:rsidDel="00D73072">
                <w:rPr>
                  <w:rFonts w:ascii="Arial" w:hAnsi="Arial" w:cs="Arial"/>
                  <w:sz w:val="16"/>
                  <w:szCs w:val="16"/>
                  <w:lang w:val="en-US"/>
                </w:rPr>
                <w:delText>DWK Life Sciences LLC (Campus – Vineland)</w:delText>
              </w:r>
            </w:del>
          </w:p>
        </w:tc>
        <w:tc>
          <w:tcPr>
            <w:tcW w:w="1339" w:type="dxa"/>
            <w:tcBorders>
              <w:left w:val="single" w:sz="4" w:space="0" w:color="auto"/>
              <w:right w:val="single" w:sz="4" w:space="0" w:color="auto"/>
            </w:tcBorders>
            <w:vAlign w:val="center"/>
          </w:tcPr>
          <w:p w14:paraId="5116A351" w14:textId="32A18CFC" w:rsidR="00AC3DB4" w:rsidRPr="00023031" w:rsidDel="00D73072" w:rsidRDefault="00AC3DB4" w:rsidP="00593CC5">
            <w:pPr>
              <w:contextualSpacing/>
              <w:jc w:val="center"/>
              <w:rPr>
                <w:del w:id="1373" w:author="Volpe, Kate" w:date="2025-04-07T10:53:00Z" w16du:dateUtc="2025-04-07T14:53:00Z"/>
                <w:rFonts w:ascii="Arial" w:hAnsi="Arial" w:cs="Arial"/>
                <w:sz w:val="16"/>
                <w:szCs w:val="16"/>
                <w:lang w:val="en-US"/>
              </w:rPr>
            </w:pPr>
            <w:del w:id="1374" w:author="Volpe, Kate" w:date="2025-04-07T10:53:00Z" w16du:dateUtc="2025-04-07T14:53:00Z">
              <w:r w:rsidRPr="00023031" w:rsidDel="00D73072">
                <w:rPr>
                  <w:rFonts w:ascii="Arial" w:hAnsi="Arial" w:cs="Arial"/>
                  <w:sz w:val="16"/>
                  <w:szCs w:val="16"/>
                  <w:lang w:val="en-US"/>
                </w:rPr>
                <w:delText>A</w:delText>
              </w:r>
            </w:del>
          </w:p>
        </w:tc>
        <w:tc>
          <w:tcPr>
            <w:tcW w:w="1339" w:type="dxa"/>
            <w:tcBorders>
              <w:left w:val="single" w:sz="4" w:space="0" w:color="auto"/>
              <w:right w:val="single" w:sz="4" w:space="0" w:color="auto"/>
            </w:tcBorders>
            <w:vAlign w:val="center"/>
          </w:tcPr>
          <w:p w14:paraId="6C843456" w14:textId="7498E655" w:rsidR="00AC3DB4" w:rsidRPr="00023031" w:rsidDel="00D73072" w:rsidRDefault="00AC3DB4" w:rsidP="00593CC5">
            <w:pPr>
              <w:contextualSpacing/>
              <w:jc w:val="center"/>
              <w:rPr>
                <w:del w:id="1375" w:author="Volpe, Kate" w:date="2025-04-07T10:53:00Z" w16du:dateUtc="2025-04-07T14:53:00Z"/>
                <w:rFonts w:ascii="Arial" w:hAnsi="Arial" w:cs="Arial"/>
                <w:sz w:val="16"/>
                <w:szCs w:val="16"/>
                <w:lang w:val="en-US"/>
              </w:rPr>
            </w:pPr>
            <w:del w:id="1376" w:author="Volpe, Kate" w:date="2025-04-07T10:53:00Z" w16du:dateUtc="2025-04-07T14:53:00Z">
              <w:r w:rsidRPr="00023031" w:rsidDel="00D73072">
                <w:rPr>
                  <w:rFonts w:ascii="Arial" w:hAnsi="Arial" w:cs="Arial"/>
                  <w:color w:val="000000" w:themeColor="text1"/>
                  <w:kern w:val="24"/>
                  <w:sz w:val="16"/>
                  <w:szCs w:val="16"/>
                  <w:lang w:val="en-US"/>
                </w:rPr>
                <w:delText>OPS</w:delText>
              </w:r>
            </w:del>
          </w:p>
        </w:tc>
        <w:tc>
          <w:tcPr>
            <w:tcW w:w="1339" w:type="dxa"/>
            <w:tcBorders>
              <w:left w:val="single" w:sz="4" w:space="0" w:color="auto"/>
              <w:right w:val="single" w:sz="4" w:space="0" w:color="auto"/>
            </w:tcBorders>
            <w:vAlign w:val="center"/>
          </w:tcPr>
          <w:p w14:paraId="26D8C63F" w14:textId="4C88FF6E" w:rsidR="00AC3DB4" w:rsidRPr="00023031" w:rsidDel="00D73072" w:rsidRDefault="00AC3DB4" w:rsidP="00593CC5">
            <w:pPr>
              <w:contextualSpacing/>
              <w:jc w:val="center"/>
              <w:rPr>
                <w:del w:id="1377" w:author="Volpe, Kate" w:date="2025-04-07T10:53:00Z" w16du:dateUtc="2025-04-07T14:53:00Z"/>
                <w:rFonts w:ascii="Arial" w:hAnsi="Arial" w:cs="Arial"/>
                <w:sz w:val="16"/>
                <w:szCs w:val="16"/>
                <w:lang w:val="en-US"/>
              </w:rPr>
            </w:pPr>
            <w:del w:id="1378" w:author="Volpe, Kate" w:date="2025-04-07T10:53:00Z" w16du:dateUtc="2025-04-07T14:53:00Z">
              <w:r w:rsidRPr="00023031" w:rsidDel="00D73072">
                <w:rPr>
                  <w:rFonts w:ascii="Arial" w:hAnsi="Arial" w:cs="Arial"/>
                  <w:color w:val="000000" w:themeColor="text1"/>
                  <w:kern w:val="24"/>
                  <w:sz w:val="16"/>
                  <w:szCs w:val="16"/>
                  <w:lang w:val="en-US"/>
                </w:rPr>
                <w:delText>OPS</w:delText>
              </w:r>
            </w:del>
          </w:p>
        </w:tc>
        <w:tc>
          <w:tcPr>
            <w:tcW w:w="1338" w:type="dxa"/>
            <w:tcBorders>
              <w:left w:val="single" w:sz="4" w:space="0" w:color="auto"/>
              <w:right w:val="single" w:sz="4" w:space="0" w:color="auto"/>
            </w:tcBorders>
            <w:vAlign w:val="center"/>
          </w:tcPr>
          <w:p w14:paraId="653A343A" w14:textId="4A7B96B5" w:rsidR="00AC3DB4" w:rsidRPr="00023031" w:rsidDel="00D73072" w:rsidRDefault="00AC3DB4" w:rsidP="00593CC5">
            <w:pPr>
              <w:contextualSpacing/>
              <w:jc w:val="center"/>
              <w:rPr>
                <w:del w:id="1379" w:author="Volpe, Kate" w:date="2025-04-07T10:53:00Z" w16du:dateUtc="2025-04-07T14:53:00Z"/>
                <w:rFonts w:ascii="Arial" w:hAnsi="Arial" w:cs="Arial"/>
                <w:sz w:val="16"/>
                <w:szCs w:val="16"/>
                <w:lang w:val="en-US"/>
              </w:rPr>
            </w:pPr>
            <w:del w:id="1380" w:author="Volpe, Kate" w:date="2025-04-07T10:53:00Z" w16du:dateUtc="2025-04-07T14:53:00Z">
              <w:r w:rsidRPr="00023031" w:rsidDel="00D73072">
                <w:rPr>
                  <w:rFonts w:ascii="Arial" w:hAnsi="Arial" w:cs="Arial"/>
                  <w:color w:val="000000" w:themeColor="text1"/>
                  <w:kern w:val="24"/>
                  <w:sz w:val="16"/>
                  <w:szCs w:val="16"/>
                  <w:lang w:val="en-US"/>
                </w:rPr>
                <w:delText>OPS</w:delText>
              </w:r>
            </w:del>
          </w:p>
        </w:tc>
        <w:tc>
          <w:tcPr>
            <w:tcW w:w="1339" w:type="dxa"/>
            <w:tcBorders>
              <w:left w:val="single" w:sz="4" w:space="0" w:color="auto"/>
              <w:right w:val="single" w:sz="4" w:space="0" w:color="auto"/>
            </w:tcBorders>
            <w:vAlign w:val="center"/>
          </w:tcPr>
          <w:p w14:paraId="04F29101" w14:textId="0ACA6F5E" w:rsidR="00AC3DB4" w:rsidRPr="00023031" w:rsidDel="00D73072" w:rsidRDefault="00AC3DB4" w:rsidP="00593CC5">
            <w:pPr>
              <w:contextualSpacing/>
              <w:jc w:val="center"/>
              <w:rPr>
                <w:del w:id="1381" w:author="Volpe, Kate" w:date="2025-04-07T10:53:00Z" w16du:dateUtc="2025-04-07T14:53:00Z"/>
                <w:rFonts w:ascii="Arial" w:hAnsi="Arial" w:cs="Arial"/>
                <w:sz w:val="16"/>
                <w:szCs w:val="16"/>
                <w:lang w:val="en-US"/>
              </w:rPr>
            </w:pPr>
            <w:del w:id="1382" w:author="Volpe, Kate" w:date="2025-04-07T10:53:00Z" w16du:dateUtc="2025-04-07T14:53:00Z">
              <w:r w:rsidRPr="00023031" w:rsidDel="00D73072">
                <w:rPr>
                  <w:rFonts w:ascii="Arial" w:hAnsi="Arial" w:cs="Arial"/>
                  <w:sz w:val="16"/>
                  <w:szCs w:val="16"/>
                  <w:lang w:val="en-US"/>
                </w:rPr>
                <w:delText>n/a</w:delText>
              </w:r>
            </w:del>
          </w:p>
        </w:tc>
        <w:tc>
          <w:tcPr>
            <w:tcW w:w="1339" w:type="dxa"/>
            <w:tcBorders>
              <w:left w:val="single" w:sz="4" w:space="0" w:color="auto"/>
              <w:right w:val="single" w:sz="4" w:space="0" w:color="auto"/>
            </w:tcBorders>
            <w:vAlign w:val="center"/>
          </w:tcPr>
          <w:p w14:paraId="68B19779" w14:textId="2CEA5FA9" w:rsidR="00AC3DB4" w:rsidRPr="00023031" w:rsidDel="00D73072" w:rsidRDefault="00AC3DB4" w:rsidP="00593CC5">
            <w:pPr>
              <w:contextualSpacing/>
              <w:jc w:val="center"/>
              <w:rPr>
                <w:del w:id="1383" w:author="Volpe, Kate" w:date="2025-04-07T10:53:00Z" w16du:dateUtc="2025-04-07T14:53:00Z"/>
                <w:rFonts w:ascii="Arial" w:hAnsi="Arial" w:cs="Arial"/>
                <w:sz w:val="16"/>
                <w:szCs w:val="16"/>
                <w:lang w:val="en-US"/>
              </w:rPr>
            </w:pPr>
            <w:del w:id="1384" w:author="Volpe, Kate" w:date="2025-04-07T10:53:00Z" w16du:dateUtc="2025-04-07T14:53:00Z">
              <w:r w:rsidRPr="00023031" w:rsidDel="00D73072">
                <w:rPr>
                  <w:rFonts w:ascii="Arial" w:hAnsi="Arial" w:cs="Arial"/>
                  <w:sz w:val="16"/>
                  <w:szCs w:val="16"/>
                  <w:lang w:val="en-US"/>
                </w:rPr>
                <w:delText>n/a</w:delText>
              </w:r>
            </w:del>
          </w:p>
        </w:tc>
        <w:tc>
          <w:tcPr>
            <w:tcW w:w="1339" w:type="dxa"/>
            <w:tcBorders>
              <w:left w:val="single" w:sz="4" w:space="0" w:color="auto"/>
            </w:tcBorders>
            <w:vAlign w:val="center"/>
          </w:tcPr>
          <w:p w14:paraId="000CDB12" w14:textId="4E8EFDA1" w:rsidR="00AC3DB4" w:rsidRPr="00023031" w:rsidDel="00D73072" w:rsidRDefault="00AC3DB4" w:rsidP="00593CC5">
            <w:pPr>
              <w:contextualSpacing/>
              <w:jc w:val="center"/>
              <w:rPr>
                <w:del w:id="1385" w:author="Volpe, Kate" w:date="2025-04-07T10:53:00Z" w16du:dateUtc="2025-04-07T14:53:00Z"/>
                <w:rFonts w:ascii="Arial" w:hAnsi="Arial" w:cs="Arial"/>
                <w:sz w:val="16"/>
                <w:szCs w:val="16"/>
                <w:lang w:val="en-US"/>
              </w:rPr>
            </w:pPr>
            <w:del w:id="1386" w:author="Volpe, Kate" w:date="2025-04-07T10:53:00Z" w16du:dateUtc="2025-04-07T14:53:00Z">
              <w:r w:rsidRPr="00023031" w:rsidDel="00D73072">
                <w:rPr>
                  <w:rFonts w:ascii="Arial" w:hAnsi="Arial" w:cs="Arial"/>
                  <w:sz w:val="16"/>
                  <w:szCs w:val="16"/>
                  <w:lang w:val="en-US"/>
                </w:rPr>
                <w:delText>n/a</w:delText>
              </w:r>
            </w:del>
          </w:p>
        </w:tc>
      </w:tr>
      <w:tr w:rsidR="00AC3DB4" w:rsidRPr="00023031" w:rsidDel="00D73072" w14:paraId="5A8064ED" w14:textId="294CAC54" w:rsidTr="00593CC5">
        <w:trPr>
          <w:trHeight w:val="455"/>
          <w:del w:id="1387" w:author="Volpe, Kate" w:date="2025-04-07T10:53:00Z"/>
        </w:trPr>
        <w:tc>
          <w:tcPr>
            <w:tcW w:w="1338" w:type="dxa"/>
            <w:tcBorders>
              <w:left w:val="nil"/>
              <w:right w:val="single" w:sz="4" w:space="0" w:color="auto"/>
            </w:tcBorders>
          </w:tcPr>
          <w:p w14:paraId="265F62D1" w14:textId="78AFB68B" w:rsidR="00AC3DB4" w:rsidRPr="00FC65DE" w:rsidDel="00D73072" w:rsidRDefault="00AC3DB4" w:rsidP="00593CC5">
            <w:pPr>
              <w:rPr>
                <w:del w:id="1388" w:author="Volpe, Kate" w:date="2025-04-07T10:53:00Z" w16du:dateUtc="2025-04-07T14:53:00Z"/>
                <w:rFonts w:ascii="Arial" w:hAnsi="Arial" w:cs="Arial"/>
                <w:sz w:val="16"/>
                <w:szCs w:val="16"/>
                <w:lang w:val="es-ES"/>
              </w:rPr>
            </w:pPr>
            <w:del w:id="1389" w:author="Volpe, Kate" w:date="2025-04-07T10:53:00Z" w16du:dateUtc="2025-04-07T14:53:00Z">
              <w:r w:rsidRPr="00FC65DE" w:rsidDel="00D73072">
                <w:rPr>
                  <w:rFonts w:ascii="Arial" w:hAnsi="Arial" w:cs="Arial"/>
                  <w:sz w:val="16"/>
                  <w:szCs w:val="16"/>
                  <w:lang w:val="fr-FR"/>
                </w:rPr>
                <w:delText xml:space="preserve">DWK Life Sciences, S. de. </w:delText>
              </w:r>
              <w:r w:rsidRPr="00FC65DE" w:rsidDel="00D73072">
                <w:rPr>
                  <w:rFonts w:ascii="Arial" w:hAnsi="Arial" w:cs="Arial"/>
                  <w:sz w:val="16"/>
                  <w:szCs w:val="16"/>
                  <w:lang w:val="es-ES"/>
                </w:rPr>
                <w:delText>R. L. de. C.V., Querétaro, Mexico</w:delText>
              </w:r>
            </w:del>
          </w:p>
        </w:tc>
        <w:tc>
          <w:tcPr>
            <w:tcW w:w="1339" w:type="dxa"/>
            <w:tcBorders>
              <w:left w:val="single" w:sz="4" w:space="0" w:color="auto"/>
              <w:right w:val="single" w:sz="4" w:space="0" w:color="auto"/>
            </w:tcBorders>
            <w:vAlign w:val="center"/>
          </w:tcPr>
          <w:p w14:paraId="345EB6CD" w14:textId="4220A4A2" w:rsidR="00AC3DB4" w:rsidRPr="00023031" w:rsidDel="00D73072" w:rsidRDefault="00AC3DB4" w:rsidP="00593CC5">
            <w:pPr>
              <w:contextualSpacing/>
              <w:jc w:val="center"/>
              <w:rPr>
                <w:del w:id="1390" w:author="Volpe, Kate" w:date="2025-04-07T10:53:00Z" w16du:dateUtc="2025-04-07T14:53:00Z"/>
                <w:rFonts w:ascii="Arial" w:hAnsi="Arial" w:cs="Arial"/>
                <w:sz w:val="16"/>
                <w:szCs w:val="16"/>
                <w:lang w:val="en-US"/>
              </w:rPr>
            </w:pPr>
            <w:del w:id="1391" w:author="Volpe, Kate" w:date="2025-04-07T10:53:00Z" w16du:dateUtc="2025-04-07T14:53:00Z">
              <w:r w:rsidRPr="00023031" w:rsidDel="00D73072">
                <w:rPr>
                  <w:rFonts w:ascii="Arial" w:hAnsi="Arial" w:cs="Arial"/>
                  <w:sz w:val="16"/>
                  <w:szCs w:val="16"/>
                  <w:lang w:val="en-US"/>
                </w:rPr>
                <w:delText>A</w:delText>
              </w:r>
            </w:del>
          </w:p>
        </w:tc>
        <w:tc>
          <w:tcPr>
            <w:tcW w:w="1339" w:type="dxa"/>
            <w:tcBorders>
              <w:left w:val="single" w:sz="4" w:space="0" w:color="auto"/>
              <w:right w:val="single" w:sz="4" w:space="0" w:color="auto"/>
            </w:tcBorders>
            <w:vAlign w:val="center"/>
          </w:tcPr>
          <w:p w14:paraId="309793B1" w14:textId="5A5264E5" w:rsidR="00AC3DB4" w:rsidRPr="00023031" w:rsidDel="00D73072" w:rsidRDefault="00AC3DB4" w:rsidP="00593CC5">
            <w:pPr>
              <w:contextualSpacing/>
              <w:jc w:val="center"/>
              <w:rPr>
                <w:del w:id="1392" w:author="Volpe, Kate" w:date="2025-04-07T10:53:00Z" w16du:dateUtc="2025-04-07T14:53:00Z"/>
                <w:rFonts w:ascii="Arial" w:hAnsi="Arial" w:cs="Arial"/>
                <w:sz w:val="16"/>
                <w:szCs w:val="16"/>
                <w:lang w:val="en-US"/>
              </w:rPr>
            </w:pPr>
            <w:del w:id="1393" w:author="Volpe, Kate" w:date="2025-04-07T10:53:00Z" w16du:dateUtc="2025-04-07T14:53:00Z">
              <w:r w:rsidRPr="00023031" w:rsidDel="00D73072">
                <w:rPr>
                  <w:rFonts w:ascii="Arial" w:hAnsi="Arial" w:cs="Arial"/>
                  <w:color w:val="000000" w:themeColor="text1"/>
                  <w:kern w:val="24"/>
                  <w:sz w:val="16"/>
                  <w:szCs w:val="16"/>
                  <w:lang w:val="en-US"/>
                </w:rPr>
                <w:delText>OPS</w:delText>
              </w:r>
            </w:del>
          </w:p>
        </w:tc>
        <w:tc>
          <w:tcPr>
            <w:tcW w:w="1339" w:type="dxa"/>
            <w:tcBorders>
              <w:left w:val="single" w:sz="4" w:space="0" w:color="auto"/>
              <w:right w:val="single" w:sz="4" w:space="0" w:color="auto"/>
            </w:tcBorders>
            <w:vAlign w:val="center"/>
          </w:tcPr>
          <w:p w14:paraId="4209B023" w14:textId="58674CF0" w:rsidR="00AC3DB4" w:rsidRPr="00023031" w:rsidDel="00D73072" w:rsidRDefault="00AC3DB4" w:rsidP="00593CC5">
            <w:pPr>
              <w:contextualSpacing/>
              <w:jc w:val="center"/>
              <w:rPr>
                <w:del w:id="1394" w:author="Volpe, Kate" w:date="2025-04-07T10:53:00Z" w16du:dateUtc="2025-04-07T14:53:00Z"/>
                <w:rFonts w:ascii="Arial" w:hAnsi="Arial" w:cs="Arial"/>
                <w:sz w:val="16"/>
                <w:szCs w:val="16"/>
                <w:lang w:val="en-US"/>
              </w:rPr>
            </w:pPr>
            <w:del w:id="1395" w:author="Volpe, Kate" w:date="2025-04-07T10:53:00Z" w16du:dateUtc="2025-04-07T14:53:00Z">
              <w:r w:rsidRPr="00023031" w:rsidDel="00D73072">
                <w:rPr>
                  <w:rFonts w:ascii="Arial" w:hAnsi="Arial" w:cs="Arial"/>
                  <w:color w:val="000000" w:themeColor="text1"/>
                  <w:kern w:val="24"/>
                  <w:sz w:val="16"/>
                  <w:szCs w:val="16"/>
                  <w:lang w:val="en-US"/>
                </w:rPr>
                <w:delText>OPS</w:delText>
              </w:r>
            </w:del>
          </w:p>
        </w:tc>
        <w:tc>
          <w:tcPr>
            <w:tcW w:w="1338" w:type="dxa"/>
            <w:tcBorders>
              <w:left w:val="single" w:sz="4" w:space="0" w:color="auto"/>
              <w:right w:val="single" w:sz="4" w:space="0" w:color="auto"/>
            </w:tcBorders>
            <w:vAlign w:val="center"/>
          </w:tcPr>
          <w:p w14:paraId="08B70975" w14:textId="1A378087" w:rsidR="00AC3DB4" w:rsidRPr="00023031" w:rsidDel="00D73072" w:rsidRDefault="00AC3DB4" w:rsidP="00593CC5">
            <w:pPr>
              <w:contextualSpacing/>
              <w:jc w:val="center"/>
              <w:rPr>
                <w:del w:id="1396" w:author="Volpe, Kate" w:date="2025-04-07T10:53:00Z" w16du:dateUtc="2025-04-07T14:53:00Z"/>
                <w:rFonts w:ascii="Arial" w:hAnsi="Arial" w:cs="Arial"/>
                <w:sz w:val="16"/>
                <w:szCs w:val="16"/>
                <w:lang w:val="en-US"/>
              </w:rPr>
            </w:pPr>
            <w:del w:id="1397" w:author="Volpe, Kate" w:date="2025-04-07T10:53:00Z" w16du:dateUtc="2025-04-07T14:53:00Z">
              <w:r w:rsidRPr="00023031" w:rsidDel="00D73072">
                <w:rPr>
                  <w:rFonts w:ascii="Arial" w:hAnsi="Arial" w:cs="Arial"/>
                  <w:color w:val="000000" w:themeColor="text1"/>
                  <w:kern w:val="24"/>
                  <w:sz w:val="16"/>
                  <w:szCs w:val="16"/>
                  <w:lang w:val="en-US"/>
                </w:rPr>
                <w:delText>OPS</w:delText>
              </w:r>
            </w:del>
          </w:p>
        </w:tc>
        <w:tc>
          <w:tcPr>
            <w:tcW w:w="1339" w:type="dxa"/>
            <w:tcBorders>
              <w:left w:val="single" w:sz="4" w:space="0" w:color="auto"/>
              <w:right w:val="single" w:sz="4" w:space="0" w:color="auto"/>
            </w:tcBorders>
            <w:vAlign w:val="center"/>
          </w:tcPr>
          <w:p w14:paraId="70F27FB4" w14:textId="6CA64623" w:rsidR="00AC3DB4" w:rsidRPr="00023031" w:rsidDel="00D73072" w:rsidRDefault="00AC3DB4" w:rsidP="00593CC5">
            <w:pPr>
              <w:contextualSpacing/>
              <w:jc w:val="center"/>
              <w:rPr>
                <w:del w:id="1398" w:author="Volpe, Kate" w:date="2025-04-07T10:53:00Z" w16du:dateUtc="2025-04-07T14:53:00Z"/>
                <w:rFonts w:ascii="Arial" w:hAnsi="Arial" w:cs="Arial"/>
                <w:sz w:val="16"/>
                <w:szCs w:val="16"/>
                <w:lang w:val="en-US"/>
              </w:rPr>
            </w:pPr>
            <w:del w:id="1399" w:author="Volpe, Kate" w:date="2025-04-07T10:53:00Z" w16du:dateUtc="2025-04-07T14:53:00Z">
              <w:r w:rsidRPr="00023031" w:rsidDel="00D73072">
                <w:rPr>
                  <w:rFonts w:ascii="Arial" w:hAnsi="Arial" w:cs="Arial"/>
                  <w:sz w:val="16"/>
                  <w:szCs w:val="16"/>
                  <w:lang w:val="en-US"/>
                </w:rPr>
                <w:delText>n/a</w:delText>
              </w:r>
            </w:del>
          </w:p>
        </w:tc>
        <w:tc>
          <w:tcPr>
            <w:tcW w:w="1339" w:type="dxa"/>
            <w:tcBorders>
              <w:left w:val="single" w:sz="4" w:space="0" w:color="auto"/>
              <w:right w:val="single" w:sz="4" w:space="0" w:color="auto"/>
            </w:tcBorders>
            <w:vAlign w:val="center"/>
          </w:tcPr>
          <w:p w14:paraId="221A110E" w14:textId="6BE4374B" w:rsidR="00AC3DB4" w:rsidRPr="00023031" w:rsidDel="00D73072" w:rsidRDefault="00AC3DB4" w:rsidP="00593CC5">
            <w:pPr>
              <w:contextualSpacing/>
              <w:jc w:val="center"/>
              <w:rPr>
                <w:del w:id="1400" w:author="Volpe, Kate" w:date="2025-04-07T10:53:00Z" w16du:dateUtc="2025-04-07T14:53:00Z"/>
                <w:rFonts w:ascii="Arial" w:hAnsi="Arial" w:cs="Arial"/>
                <w:sz w:val="16"/>
                <w:szCs w:val="16"/>
                <w:lang w:val="en-US"/>
              </w:rPr>
            </w:pPr>
            <w:del w:id="1401" w:author="Volpe, Kate" w:date="2025-04-07T10:53:00Z" w16du:dateUtc="2025-04-07T14:53:00Z">
              <w:r w:rsidRPr="00023031" w:rsidDel="00D73072">
                <w:rPr>
                  <w:rFonts w:ascii="Arial" w:hAnsi="Arial" w:cs="Arial"/>
                  <w:sz w:val="16"/>
                  <w:szCs w:val="16"/>
                  <w:lang w:val="en-US"/>
                </w:rPr>
                <w:delText>A</w:delText>
              </w:r>
            </w:del>
          </w:p>
        </w:tc>
        <w:tc>
          <w:tcPr>
            <w:tcW w:w="1339" w:type="dxa"/>
            <w:tcBorders>
              <w:left w:val="single" w:sz="4" w:space="0" w:color="auto"/>
            </w:tcBorders>
            <w:vAlign w:val="center"/>
          </w:tcPr>
          <w:p w14:paraId="5D0D18E1" w14:textId="46E70F8F" w:rsidR="00AC3DB4" w:rsidRPr="00023031" w:rsidDel="00D73072" w:rsidRDefault="00AC3DB4" w:rsidP="00593CC5">
            <w:pPr>
              <w:contextualSpacing/>
              <w:jc w:val="center"/>
              <w:rPr>
                <w:del w:id="1402" w:author="Volpe, Kate" w:date="2025-04-07T10:53:00Z" w16du:dateUtc="2025-04-07T14:53:00Z"/>
                <w:rFonts w:ascii="Arial" w:hAnsi="Arial" w:cs="Arial"/>
                <w:lang w:val="en-US"/>
              </w:rPr>
            </w:pPr>
            <w:del w:id="1403" w:author="Volpe, Kate" w:date="2025-04-07T10:53:00Z" w16du:dateUtc="2025-04-07T14:53:00Z">
              <w:r w:rsidRPr="00023031" w:rsidDel="00D73072">
                <w:rPr>
                  <w:rFonts w:ascii="Arial" w:hAnsi="Arial" w:cs="Arial"/>
                  <w:sz w:val="16"/>
                  <w:szCs w:val="16"/>
                  <w:lang w:val="en-US"/>
                </w:rPr>
                <w:delText>n/a</w:delText>
              </w:r>
            </w:del>
          </w:p>
        </w:tc>
      </w:tr>
    </w:tbl>
    <w:p w14:paraId="0AACB53D" w14:textId="1482BAC5" w:rsidR="00AC3DB4" w:rsidRDefault="00AC3DB4">
      <w:pPr>
        <w:tabs>
          <w:tab w:val="left" w:pos="2074"/>
        </w:tabs>
        <w:rPr>
          <w:ins w:id="1404" w:author="Volpe, Kate" w:date="2025-05-19T14:48:00Z" w16du:dateUtc="2025-05-19T18:48:00Z"/>
          <w:rFonts w:ascii="Arial" w:hAnsi="Arial" w:cs="Arial"/>
          <w:lang w:val="en-US"/>
        </w:rPr>
      </w:pPr>
      <w:del w:id="1405" w:author="Volpe, Kate" w:date="2025-04-07T10:53:00Z" w16du:dateUtc="2025-04-07T14:53:00Z">
        <w:r w:rsidRPr="00023031" w:rsidDel="00D73072">
          <w:rPr>
            <w:rFonts w:ascii="Arial" w:hAnsi="Arial" w:cs="Arial"/>
            <w:noProof/>
            <w:lang w:val="en-US" w:eastAsia="en-GB"/>
          </w:rPr>
          <mc:AlternateContent>
            <mc:Choice Requires="wps">
              <w:drawing>
                <wp:anchor distT="0" distB="0" distL="114300" distR="114300" simplePos="0" relativeHeight="251659264" behindDoc="0" locked="0" layoutInCell="1" allowOverlap="1" wp14:anchorId="42DEB169" wp14:editId="7448F470">
                  <wp:simplePos x="0" y="0"/>
                  <wp:positionH relativeFrom="margin">
                    <wp:posOffset>39837</wp:posOffset>
                  </wp:positionH>
                  <wp:positionV relativeFrom="paragraph">
                    <wp:posOffset>6350</wp:posOffset>
                  </wp:positionV>
                  <wp:extent cx="5762625" cy="169277"/>
                  <wp:effectExtent l="0" t="0" r="9525" b="2540"/>
                  <wp:wrapNone/>
                  <wp:docPr id="5" name="Textfeld 1"/>
                  <wp:cNvGraphicFramePr/>
                  <a:graphic xmlns:a="http://schemas.openxmlformats.org/drawingml/2006/main">
                    <a:graphicData uri="http://schemas.microsoft.com/office/word/2010/wordprocessingShape">
                      <wps:wsp>
                        <wps:cNvSpPr txBox="1"/>
                        <wps:spPr bwMode="auto">
                          <a:xfrm>
                            <a:off x="0" y="0"/>
                            <a:ext cx="5762625" cy="169277"/>
                          </a:xfrm>
                          <a:prstGeom prst="rect">
                            <a:avLst/>
                          </a:prstGeom>
                          <a:noFill/>
                          <a:ln w="9525">
                            <a:noFill/>
                            <a:miter lim="800000"/>
                          </a:ln>
                          <a:effectLst/>
                        </wps:spPr>
                        <wps:txbx>
                          <w:txbxContent>
                            <w:p w14:paraId="57B3B3AC" w14:textId="77777777" w:rsidR="00AC3DB4" w:rsidRPr="00B059CB" w:rsidRDefault="00AC3DB4" w:rsidP="00AC3DB4">
                              <w:pPr>
                                <w:textAlignment w:val="baseline"/>
                                <w:rPr>
                                  <w:rFonts w:ascii="Arial" w:hAnsi="Arial" w:cs="Arial"/>
                                  <w:sz w:val="16"/>
                                  <w:szCs w:val="16"/>
                                </w:rPr>
                              </w:pPr>
                              <w:r w:rsidRPr="00B059CB">
                                <w:rPr>
                                  <w:rFonts w:ascii="Arial" w:hAnsi="Arial" w:cs="Arial"/>
                                  <w:color w:val="000000" w:themeColor="text1"/>
                                  <w:kern w:val="24"/>
                                  <w:sz w:val="16"/>
                                  <w:szCs w:val="16"/>
                                </w:rPr>
                                <w:t>A – certified by means of accredited body, (A) - accreditation to be established, OPS –inhouse certification, n/a – not applicable</w:t>
                              </w:r>
                            </w:p>
                          </w:txbxContent>
                        </wps:txbx>
                        <wps:bodyPr vert="horz" wrap="square" lIns="0" tIns="0" rIns="0" bIns="0" numCol="1" rtlCol="0" anchor="t" anchorCtr="0" compatLnSpc="1">
                          <a:prstTxWarp prst="textNoShape">
                            <a:avLst/>
                          </a:prstTxWarp>
                          <a:spAutoFit/>
                        </wps:bodyPr>
                      </wps:wsp>
                    </a:graphicData>
                  </a:graphic>
                  <wp14:sizeRelH relativeFrom="margin">
                    <wp14:pctWidth>0</wp14:pctWidth>
                  </wp14:sizeRelH>
                </wp:anchor>
              </w:drawing>
            </mc:Choice>
            <mc:Fallback>
              <w:pict>
                <v:shapetype w14:anchorId="42DEB169" id="_x0000_t202" coordsize="21600,21600" o:spt="202" path="m,l,21600r21600,l21600,xe">
                  <v:stroke joinstyle="miter"/>
                  <v:path gradientshapeok="t" o:connecttype="rect"/>
                </v:shapetype>
                <v:shape id="Textfeld 1" o:spid="_x0000_s1026" type="#_x0000_t202" style="position:absolute;margin-left:3.15pt;margin-top:.5pt;width:453.75pt;height:13.3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" filled="f" stroked="f">
                  <v:textbox style="mso-fit-shape-to-text:t" inset="0,0,0,0">
                    <w:txbxContent>
                      <w:p w14:paraId="57B3B3AC" w14:textId="77777777" w:rsidR="00AC3DB4" w:rsidRPr="00B059CB" w:rsidRDefault="00AC3DB4" w:rsidP="00AC3DB4">
                        <w:pPr>
                          <w:textAlignment w:val="baseline"/>
                          <w:rPr>
                            <w:rFonts w:ascii="Arial" w:hAnsi="Arial" w:cs="Arial"/>
                            <w:sz w:val="16"/>
                            <w:szCs w:val="16"/>
                          </w:rPr>
                        </w:pPr>
                        <w:r w:rsidRPr="00B059CB">
                          <w:rPr>
                            <w:rFonts w:ascii="Arial" w:hAnsi="Arial" w:cs="Arial"/>
                            <w:color w:val="000000" w:themeColor="text1"/>
                            <w:kern w:val="24"/>
                            <w:sz w:val="16"/>
                            <w:szCs w:val="16"/>
                          </w:rPr>
                          <w:t>A – certified by means of accredited body, (A) - accreditation to be established, OPS –inhouse certification, n/a – not applicable</w:t>
                        </w:r>
                      </w:p>
                    </w:txbxContent>
                  </v:textbox>
                  <w10:wrap anchorx="margin"/>
                </v:shape>
              </w:pict>
            </mc:Fallback>
          </mc:AlternateContent>
        </w:r>
        <w:r w:rsidRPr="00023031" w:rsidDel="00D73072">
          <w:rPr>
            <w:rFonts w:ascii="Arial" w:hAnsi="Arial" w:cs="Arial"/>
            <w:lang w:val="en-US"/>
          </w:rPr>
          <w:br w:type="page"/>
        </w:r>
      </w:del>
    </w:p>
    <w:p w14:paraId="47C8375E" w14:textId="77777777" w:rsidR="00EA7C65" w:rsidRPr="00023031" w:rsidRDefault="00EA7C65">
      <w:pPr>
        <w:tabs>
          <w:tab w:val="left" w:pos="2074"/>
        </w:tabs>
        <w:rPr>
          <w:rFonts w:ascii="Arial" w:hAnsi="Arial" w:cs="Arial"/>
          <w:lang w:val="en-US"/>
        </w:rPr>
        <w:pPrChange w:id="1406" w:author="Volpe, Kate" w:date="2025-05-19T09:42:00Z" w16du:dateUtc="2025-05-19T13:42:00Z">
          <w:pPr/>
        </w:pPrChange>
      </w:pPr>
    </w:p>
    <w:tbl>
      <w:tblPr>
        <w:tblStyle w:val="TableNormal0"/>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0"/>
        <w:gridCol w:w="7920"/>
        <w:tblGridChange w:id="1407">
          <w:tblGrid>
            <w:gridCol w:w="1450"/>
            <w:gridCol w:w="1250"/>
            <w:gridCol w:w="2170"/>
            <w:gridCol w:w="205"/>
            <w:gridCol w:w="725"/>
            <w:gridCol w:w="2695"/>
            <w:gridCol w:w="725"/>
            <w:gridCol w:w="1400"/>
            <w:gridCol w:w="1450"/>
            <w:gridCol w:w="3625"/>
            <w:gridCol w:w="725"/>
          </w:tblGrid>
        </w:tblGridChange>
      </w:tblGrid>
      <w:tr w:rsidR="00AC3DB4" w:rsidRPr="00023031" w14:paraId="707DFE35" w14:textId="77777777" w:rsidTr="00593CC5">
        <w:trPr>
          <w:trHeight w:val="20"/>
          <w:tblHeader/>
        </w:trPr>
        <w:tc>
          <w:tcPr>
            <w:tcW w:w="10620" w:type="dxa"/>
            <w:gridSpan w:val="2"/>
            <w:shd w:val="clear" w:color="auto" w:fill="00B0F0"/>
          </w:tcPr>
          <w:p w14:paraId="1EB1902C" w14:textId="7C1FFAF2" w:rsidR="00AC3DB4" w:rsidRPr="00EA7C65" w:rsidDel="007C169E" w:rsidRDefault="00AC3DB4" w:rsidP="00593CC5">
            <w:pPr>
              <w:pStyle w:val="Heading1"/>
              <w:rPr>
                <w:del w:id="1408" w:author="Volpe, Kate" w:date="2025-05-12T15:52:00Z" w16du:dateUtc="2025-05-12T19:52:00Z"/>
                <w:bCs/>
                <w:sz w:val="24"/>
                <w:szCs w:val="24"/>
                <w:rPrChange w:id="1409" w:author="Volpe, Kate" w:date="2025-05-19T14:48:00Z" w16du:dateUtc="2025-05-19T18:48:00Z">
                  <w:rPr>
                    <w:del w:id="1410" w:author="Volpe, Kate" w:date="2025-05-12T15:52:00Z" w16du:dateUtc="2025-05-12T19:52:00Z"/>
                    <w:highlight w:val="green"/>
                  </w:rPr>
                </w:rPrChange>
              </w:rPr>
            </w:pPr>
            <w:bookmarkStart w:id="1411" w:name="_Toc198541893"/>
            <w:r w:rsidRPr="00EA7C65">
              <w:rPr>
                <w:bCs/>
                <w:sz w:val="24"/>
                <w:szCs w:val="24"/>
                <w:rPrChange w:id="1412" w:author="Volpe, Kate" w:date="2025-05-19T14:48:00Z" w16du:dateUtc="2025-05-19T18:48:00Z">
                  <w:rPr>
                    <w:highlight w:val="green"/>
                  </w:rPr>
                </w:rPrChange>
              </w:rPr>
              <w:t>Part 5 – Quality Assurance</w:t>
            </w:r>
            <w:bookmarkEnd w:id="1411"/>
          </w:p>
          <w:p w14:paraId="1CF4A581" w14:textId="15A32577" w:rsidR="00AC3DB4" w:rsidRPr="00FC65DE" w:rsidRDefault="00AC3DB4">
            <w:pPr>
              <w:pStyle w:val="Heading1"/>
              <w:rPr>
                <w:highlight w:val="green"/>
              </w:rPr>
              <w:pPrChange w:id="1413" w:author="Volpe, Kate" w:date="2025-05-12T15:52:00Z" w16du:dateUtc="2025-05-12T19:52:00Z">
                <w:pPr/>
              </w:pPrChange>
            </w:pPr>
            <w:del w:id="1414" w:author="Volpe, Kate" w:date="2025-05-12T15:52:00Z" w16du:dateUtc="2025-05-12T19:52:00Z">
              <w:r w:rsidRPr="00462844" w:rsidDel="007C169E">
                <w:rPr>
                  <w:sz w:val="24"/>
                  <w:szCs w:val="24"/>
                  <w:highlight w:val="green"/>
                  <w:rPrChange w:id="1415" w:author="Volpe, Kate" w:date="2025-05-14T09:10:00Z" w16du:dateUtc="2025-05-14T13:10:00Z">
                    <w:rPr>
                      <w:b/>
                      <w:highlight w:val="green"/>
                    </w:rPr>
                  </w:rPrChange>
                </w:rPr>
                <w:delText>*A full list of our DWK Policies and Procedures can be found in Appendix 1</w:delText>
              </w:r>
            </w:del>
          </w:p>
        </w:tc>
      </w:tr>
      <w:tr w:rsidR="00A51372" w:rsidRPr="00FF2D6C" w14:paraId="5E85E6A1" w14:textId="77777777" w:rsidTr="001253EF">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1416" w:author="Volpe, Kate" w:date="2025-05-19T09:42:00Z" w16du:dateUtc="2025-05-19T13:42:00Z">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288"/>
          <w:ins w:id="1417" w:author="Volpe, Kate" w:date="2025-05-16T14:48:00Z"/>
          <w:trPrChange w:id="1418" w:author="Volpe, Kate" w:date="2025-05-19T09:42:00Z" w16du:dateUtc="2025-05-19T13:42:00Z">
            <w:trPr>
              <w:gridBefore w:val="1"/>
              <w:gridAfter w:val="0"/>
              <w:trHeight w:val="288"/>
            </w:trPr>
          </w:trPrChange>
        </w:trPr>
        <w:tc>
          <w:tcPr>
            <w:tcW w:w="2700" w:type="dxa"/>
            <w:vAlign w:val="center"/>
            <w:tcPrChange w:id="1419" w:author="Volpe, Kate" w:date="2025-05-19T09:42:00Z" w16du:dateUtc="2025-05-19T13:42:00Z">
              <w:tcPr>
                <w:tcW w:w="3420" w:type="dxa"/>
                <w:gridSpan w:val="2"/>
                <w:vAlign w:val="center"/>
              </w:tcPr>
            </w:tcPrChange>
          </w:tcPr>
          <w:p w14:paraId="6F8E028A" w14:textId="16584248" w:rsidR="00A51372" w:rsidRPr="00023031" w:rsidRDefault="00A51372" w:rsidP="00A51372">
            <w:pPr>
              <w:pStyle w:val="TableParagraph"/>
              <w:spacing w:after="120"/>
              <w:ind w:left="90"/>
              <w:rPr>
                <w:ins w:id="1420" w:author="Volpe, Kate" w:date="2025-05-16T14:48:00Z" w16du:dateUtc="2025-05-16T18:48:00Z"/>
                <w:sz w:val="20"/>
                <w:szCs w:val="20"/>
                <w:lang w:val="en-US"/>
              </w:rPr>
            </w:pPr>
            <w:ins w:id="1421" w:author="Volpe, Kate" w:date="2025-05-16T14:48:00Z" w16du:dateUtc="2025-05-16T18:48:00Z">
              <w:r w:rsidRPr="00023031">
                <w:rPr>
                  <w:sz w:val="20"/>
                  <w:szCs w:val="20"/>
                  <w:lang w:val="en-US"/>
                </w:rPr>
                <w:t>Quality Policy</w:t>
              </w:r>
            </w:ins>
          </w:p>
        </w:tc>
        <w:tc>
          <w:tcPr>
            <w:tcW w:w="7920" w:type="dxa"/>
            <w:vAlign w:val="center"/>
            <w:tcPrChange w:id="1422" w:author="Volpe, Kate" w:date="2025-05-19T09:42:00Z" w16du:dateUtc="2025-05-19T13:42:00Z">
              <w:tcPr>
                <w:tcW w:w="7200" w:type="dxa"/>
                <w:gridSpan w:val="6"/>
                <w:vAlign w:val="center"/>
              </w:tcPr>
            </w:tcPrChange>
          </w:tcPr>
          <w:p w14:paraId="36045036" w14:textId="52F3778E" w:rsidR="00A51372" w:rsidRPr="00FF2D6C" w:rsidRDefault="00A51372" w:rsidP="00A51372">
            <w:pPr>
              <w:pStyle w:val="CobraBrdtext"/>
              <w:ind w:left="88"/>
              <w:rPr>
                <w:ins w:id="1423" w:author="Volpe, Kate" w:date="2025-05-16T14:48:00Z" w16du:dateUtc="2025-05-16T18:48:00Z"/>
                <w:rFonts w:ascii="Arial" w:hAnsi="Arial" w:cs="Arial"/>
                <w:lang w:val="en-US" w:eastAsia="sv-SE"/>
              </w:rPr>
            </w:pPr>
            <w:ins w:id="1424" w:author="Volpe, Kate" w:date="2025-05-16T14:48:00Z" w16du:dateUtc="2025-05-16T18:48:00Z">
              <w:r>
                <w:rPr>
                  <w:rFonts w:ascii="Arial" w:hAnsi="Arial" w:cs="Arial"/>
                  <w:lang w:val="en-US" w:eastAsia="sv-SE"/>
                </w:rPr>
                <w:t>A</w:t>
              </w:r>
              <w:r w:rsidRPr="00023031">
                <w:rPr>
                  <w:rFonts w:ascii="Arial" w:hAnsi="Arial" w:cs="Arial"/>
                  <w:lang w:val="en-US" w:eastAsia="sv-SE"/>
                </w:rPr>
                <w:t>vaila</w:t>
              </w:r>
              <w:r w:rsidRPr="007C169E">
                <w:rPr>
                  <w:rFonts w:ascii="Arial" w:hAnsi="Arial" w:cs="Arial"/>
                  <w:lang w:val="en-US" w:eastAsia="sv-SE"/>
                </w:rPr>
                <w:t xml:space="preserve">ble at </w:t>
              </w:r>
              <w:r w:rsidRPr="007C169E">
                <w:fldChar w:fldCharType="begin"/>
              </w:r>
              <w:r w:rsidRPr="007C169E">
                <w:instrText>HYPERLINK "https://www.dwk.com/quality-standards"</w:instrText>
              </w:r>
              <w:r w:rsidRPr="007C169E">
                <w:fldChar w:fldCharType="separate"/>
              </w:r>
              <w:r w:rsidRPr="009B576A">
                <w:rPr>
                  <w:rStyle w:val="Hyperlink"/>
                  <w:rFonts w:ascii="Arial" w:hAnsi="Arial" w:cs="Arial"/>
                  <w:lang w:val="en-US" w:eastAsia="sv-SE"/>
                </w:rPr>
                <w:t>https://www.dwk.com/quality-standards</w:t>
              </w:r>
              <w:r w:rsidRPr="007C169E">
                <w:fldChar w:fldCharType="end"/>
              </w:r>
            </w:ins>
          </w:p>
        </w:tc>
      </w:tr>
      <w:tr w:rsidR="00A51372" w:rsidRPr="00FF2D6C" w14:paraId="41FBF89A" w14:textId="77777777" w:rsidTr="001253EF">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1425" w:author="Volpe, Kate" w:date="2025-05-19T09:42:00Z" w16du:dateUtc="2025-05-19T13:42:00Z">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288"/>
          <w:trPrChange w:id="1426" w:author="Volpe, Kate" w:date="2025-05-19T09:42:00Z" w16du:dateUtc="2025-05-19T13:42:00Z">
            <w:trPr>
              <w:gridBefore w:val="4"/>
              <w:gridAfter w:val="0"/>
              <w:trHeight w:val="20"/>
            </w:trPr>
          </w:trPrChange>
        </w:trPr>
        <w:tc>
          <w:tcPr>
            <w:tcW w:w="2700" w:type="dxa"/>
            <w:vAlign w:val="center"/>
            <w:tcPrChange w:id="1427" w:author="Volpe, Kate" w:date="2025-05-19T09:42:00Z" w16du:dateUtc="2025-05-19T13:42:00Z">
              <w:tcPr>
                <w:tcW w:w="3420" w:type="dxa"/>
                <w:gridSpan w:val="2"/>
                <w:vAlign w:val="center"/>
              </w:tcPr>
            </w:tcPrChange>
          </w:tcPr>
          <w:p w14:paraId="2C8E27DF" w14:textId="77777777" w:rsidR="00A51372" w:rsidRPr="00023031" w:rsidRDefault="00A51372" w:rsidP="00A51372">
            <w:pPr>
              <w:pStyle w:val="TableParagraph"/>
              <w:spacing w:after="120"/>
              <w:ind w:left="90"/>
              <w:rPr>
                <w:sz w:val="20"/>
                <w:szCs w:val="20"/>
                <w:lang w:val="en-US"/>
              </w:rPr>
            </w:pPr>
            <w:r w:rsidRPr="00023031">
              <w:rPr>
                <w:sz w:val="20"/>
                <w:szCs w:val="20"/>
                <w:lang w:val="en-US"/>
              </w:rPr>
              <w:t>Site specific ISO Certificates</w:t>
            </w:r>
          </w:p>
        </w:tc>
        <w:tc>
          <w:tcPr>
            <w:tcW w:w="7920" w:type="dxa"/>
            <w:vAlign w:val="center"/>
            <w:tcPrChange w:id="1428" w:author="Volpe, Kate" w:date="2025-05-19T09:42:00Z" w16du:dateUtc="2025-05-19T13:42:00Z">
              <w:tcPr>
                <w:tcW w:w="7200" w:type="dxa"/>
                <w:gridSpan w:val="4"/>
              </w:tcPr>
            </w:tcPrChange>
          </w:tcPr>
          <w:p w14:paraId="60874F59" w14:textId="656887EB" w:rsidR="00A51372" w:rsidRPr="00FF2D6C" w:rsidRDefault="00A51372" w:rsidP="00A51372">
            <w:pPr>
              <w:pStyle w:val="CobraBrdtext"/>
              <w:ind w:left="88"/>
              <w:rPr>
                <w:rFonts w:ascii="Arial" w:hAnsi="Arial" w:cs="Arial"/>
                <w:lang w:val="en-US" w:eastAsia="sv-SE"/>
              </w:rPr>
            </w:pPr>
            <w:r w:rsidRPr="00FF2D6C">
              <w:rPr>
                <w:rFonts w:ascii="Arial" w:hAnsi="Arial" w:cs="Arial"/>
                <w:lang w:val="en-US" w:eastAsia="sv-SE"/>
              </w:rPr>
              <w:t xml:space="preserve">Available at </w:t>
            </w:r>
            <w:r>
              <w:rPr>
                <w:rFonts w:ascii="Arial" w:hAnsi="Arial" w:cs="Arial"/>
                <w:lang w:val="en-US" w:eastAsia="sv-SE"/>
              </w:rPr>
              <w:t xml:space="preserve"> </w:t>
            </w:r>
            <w:r>
              <w:fldChar w:fldCharType="begin"/>
            </w:r>
            <w:r>
              <w:instrText>HYPERLINK "https://www.dwk.com/iso-certifications"</w:instrText>
            </w:r>
            <w:r>
              <w:fldChar w:fldCharType="separate"/>
            </w:r>
            <w:r w:rsidRPr="00FF2D6C">
              <w:rPr>
                <w:rStyle w:val="Hyperlink"/>
                <w:rFonts w:ascii="Arial" w:hAnsi="Arial" w:cs="Arial"/>
                <w:lang w:val="en-US" w:eastAsia="sv-SE"/>
              </w:rPr>
              <w:t>https://www.dwk.com/iso-certifications</w:t>
            </w:r>
            <w:r>
              <w:fldChar w:fldCharType="end"/>
            </w:r>
          </w:p>
        </w:tc>
      </w:tr>
      <w:tr w:rsidR="00A51372" w:rsidRPr="00FF2D6C" w:rsidDel="00A51372" w14:paraId="418D9359" w14:textId="6FD2B7E3" w:rsidTr="001253EF">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1429" w:author="Volpe, Kate" w:date="2025-05-19T09:42:00Z" w16du:dateUtc="2025-05-19T13:42:00Z">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288"/>
          <w:del w:id="1430" w:author="Volpe, Kate" w:date="2025-05-16T14:48:00Z"/>
          <w:trPrChange w:id="1431" w:author="Volpe, Kate" w:date="2025-05-19T09:42:00Z" w16du:dateUtc="2025-05-19T13:42:00Z">
            <w:trPr>
              <w:gridBefore w:val="4"/>
              <w:gridAfter w:val="0"/>
              <w:trHeight w:val="20"/>
            </w:trPr>
          </w:trPrChange>
        </w:trPr>
        <w:tc>
          <w:tcPr>
            <w:tcW w:w="2700" w:type="dxa"/>
            <w:vAlign w:val="center"/>
            <w:tcPrChange w:id="1432" w:author="Volpe, Kate" w:date="2025-05-19T09:42:00Z" w16du:dateUtc="2025-05-19T13:42:00Z">
              <w:tcPr>
                <w:tcW w:w="3420" w:type="dxa"/>
                <w:gridSpan w:val="2"/>
                <w:vAlign w:val="center"/>
              </w:tcPr>
            </w:tcPrChange>
          </w:tcPr>
          <w:p w14:paraId="48B49726" w14:textId="51EA3EE2" w:rsidR="00A51372" w:rsidRPr="00FF2D6C" w:rsidDel="00A51372" w:rsidRDefault="00A51372" w:rsidP="00A51372">
            <w:pPr>
              <w:pStyle w:val="TableParagraph"/>
              <w:spacing w:after="120"/>
              <w:ind w:left="90"/>
              <w:rPr>
                <w:del w:id="1433" w:author="Volpe, Kate" w:date="2025-05-16T14:48:00Z" w16du:dateUtc="2025-05-16T18:48:00Z"/>
                <w:b/>
                <w:bCs/>
                <w:sz w:val="20"/>
                <w:szCs w:val="20"/>
                <w:lang w:val="en-US"/>
              </w:rPr>
            </w:pPr>
            <w:del w:id="1434" w:author="Volpe, Kate" w:date="2025-05-16T14:48:00Z" w16du:dateUtc="2025-05-16T18:48:00Z">
              <w:r w:rsidRPr="00023031" w:rsidDel="00A51372">
                <w:rPr>
                  <w:sz w:val="20"/>
                  <w:szCs w:val="20"/>
                  <w:lang w:val="en-US"/>
                </w:rPr>
                <w:delText>Quality Policy</w:delText>
              </w:r>
            </w:del>
          </w:p>
        </w:tc>
        <w:tc>
          <w:tcPr>
            <w:tcW w:w="7920" w:type="dxa"/>
            <w:vAlign w:val="center"/>
            <w:tcPrChange w:id="1435" w:author="Volpe, Kate" w:date="2025-05-19T09:42:00Z" w16du:dateUtc="2025-05-19T13:42:00Z">
              <w:tcPr>
                <w:tcW w:w="7200" w:type="dxa"/>
                <w:gridSpan w:val="4"/>
              </w:tcPr>
            </w:tcPrChange>
          </w:tcPr>
          <w:p w14:paraId="531757BB" w14:textId="227B50AD" w:rsidR="00A51372" w:rsidRPr="00FF2D6C" w:rsidDel="00A51372" w:rsidRDefault="00A51372" w:rsidP="00A51372">
            <w:pPr>
              <w:pStyle w:val="CobraBrdtext"/>
              <w:ind w:left="88"/>
              <w:rPr>
                <w:del w:id="1436" w:author="Volpe, Kate" w:date="2025-05-16T14:48:00Z" w16du:dateUtc="2025-05-16T18:48:00Z"/>
                <w:rFonts w:ascii="Arial" w:hAnsi="Arial" w:cs="Arial"/>
                <w:lang w:val="en-US" w:eastAsia="sv-SE"/>
              </w:rPr>
            </w:pPr>
            <w:del w:id="1437" w:author="Volpe, Kate" w:date="2025-05-16T14:48:00Z" w16du:dateUtc="2025-05-16T18:48:00Z">
              <w:r w:rsidDel="00A51372">
                <w:rPr>
                  <w:rFonts w:ascii="Arial" w:hAnsi="Arial" w:cs="Arial"/>
                  <w:lang w:val="en-US" w:eastAsia="sv-SE"/>
                </w:rPr>
                <w:delText>A</w:delText>
              </w:r>
              <w:r w:rsidRPr="00023031" w:rsidDel="00A51372">
                <w:rPr>
                  <w:rFonts w:ascii="Arial" w:hAnsi="Arial" w:cs="Arial"/>
                  <w:lang w:val="en-US" w:eastAsia="sv-SE"/>
                </w:rPr>
                <w:delText>vaila</w:delText>
              </w:r>
              <w:r w:rsidRPr="007C169E" w:rsidDel="00A51372">
                <w:rPr>
                  <w:rFonts w:ascii="Arial" w:hAnsi="Arial" w:cs="Arial"/>
                  <w:lang w:val="en-US" w:eastAsia="sv-SE"/>
                </w:rPr>
                <w:delText xml:space="preserve">ble at </w:delText>
              </w:r>
              <w:r w:rsidRPr="007C169E" w:rsidDel="00A51372">
                <w:fldChar w:fldCharType="begin"/>
              </w:r>
              <w:r w:rsidRPr="007C169E" w:rsidDel="00A51372">
                <w:delInstrText>HYPERLINK "https://www.dwk.com/quality-standards"</w:delInstrText>
              </w:r>
              <w:r w:rsidRPr="007C169E" w:rsidDel="00A51372">
                <w:fldChar w:fldCharType="separate"/>
              </w:r>
              <w:r w:rsidRPr="007C169E" w:rsidDel="00A51372">
                <w:rPr>
                  <w:rStyle w:val="Hyperlink"/>
                  <w:rFonts w:ascii="Arial" w:hAnsi="Arial" w:cs="Arial"/>
                  <w:lang w:val="en-US"/>
                  <w:rPrChange w:id="1438" w:author="Volpe, Kate" w:date="2025-05-12T15:51:00Z" w16du:dateUtc="2025-05-12T19:51:00Z">
                    <w:rPr>
                      <w:rStyle w:val="Hyperlink"/>
                      <w:rFonts w:ascii="Arial" w:hAnsi="Arial" w:cs="Arial"/>
                      <w:highlight w:val="green"/>
                      <w:lang w:val="en-US"/>
                    </w:rPr>
                  </w:rPrChange>
                </w:rPr>
                <w:delText>https://www.dwk.com/quality-standards</w:delText>
              </w:r>
              <w:r w:rsidRPr="007C169E" w:rsidDel="00A51372">
                <w:fldChar w:fldCharType="end"/>
              </w:r>
            </w:del>
          </w:p>
        </w:tc>
      </w:tr>
      <w:tr w:rsidR="00A51372" w:rsidRPr="00FF2D6C" w14:paraId="43919224" w14:textId="77777777" w:rsidTr="001253EF">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1439" w:author="Volpe, Kate" w:date="2025-05-19T09:42:00Z" w16du:dateUtc="2025-05-19T13:42:00Z">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288"/>
          <w:ins w:id="1440" w:author="Volpe, Kate" w:date="2025-05-14T08:42:00Z"/>
          <w:trPrChange w:id="1441" w:author="Volpe, Kate" w:date="2025-05-19T09:42:00Z" w16du:dateUtc="2025-05-19T13:42:00Z">
            <w:trPr>
              <w:gridBefore w:val="4"/>
              <w:gridAfter w:val="0"/>
              <w:trHeight w:val="288"/>
            </w:trPr>
          </w:trPrChange>
        </w:trPr>
        <w:tc>
          <w:tcPr>
            <w:tcW w:w="2700" w:type="dxa"/>
            <w:tcPrChange w:id="1442" w:author="Volpe, Kate" w:date="2025-05-19T09:42:00Z" w16du:dateUtc="2025-05-19T13:42:00Z">
              <w:tcPr>
                <w:tcW w:w="3420" w:type="dxa"/>
                <w:gridSpan w:val="2"/>
                <w:vAlign w:val="center"/>
              </w:tcPr>
            </w:tcPrChange>
          </w:tcPr>
          <w:p w14:paraId="2B6E79DE" w14:textId="35BC8888" w:rsidR="00A51372" w:rsidRPr="004B5231" w:rsidRDefault="00A51372" w:rsidP="00A51372">
            <w:pPr>
              <w:pStyle w:val="TableParagraph"/>
              <w:spacing w:after="120"/>
              <w:ind w:left="90"/>
              <w:rPr>
                <w:ins w:id="1443" w:author="Volpe, Kate" w:date="2025-05-14T08:42:00Z" w16du:dateUtc="2025-05-14T12:42:00Z"/>
                <w:sz w:val="20"/>
                <w:szCs w:val="20"/>
                <w:lang w:val="en-US"/>
              </w:rPr>
            </w:pPr>
            <w:ins w:id="1444" w:author="Volpe, Kate" w:date="2025-05-14T08:42:00Z" w16du:dateUtc="2025-05-14T12:42:00Z">
              <w:r w:rsidRPr="004B5231">
                <w:rPr>
                  <w:sz w:val="20"/>
                  <w:szCs w:val="20"/>
                  <w:lang w:val="en-US"/>
                </w:rPr>
                <w:t>Code of Conduc</w:t>
              </w:r>
            </w:ins>
            <w:ins w:id="1445" w:author="Volpe, Kate" w:date="2025-05-14T08:43:00Z" w16du:dateUtc="2025-05-14T12:43:00Z">
              <w:r w:rsidRPr="004B5231">
                <w:rPr>
                  <w:sz w:val="20"/>
                  <w:szCs w:val="20"/>
                  <w:lang w:val="en-US"/>
                </w:rPr>
                <w:t>t</w:t>
              </w:r>
            </w:ins>
          </w:p>
        </w:tc>
        <w:tc>
          <w:tcPr>
            <w:tcW w:w="7920" w:type="dxa"/>
            <w:vAlign w:val="center"/>
            <w:tcPrChange w:id="1446" w:author="Volpe, Kate" w:date="2025-05-19T09:42:00Z" w16du:dateUtc="2025-05-19T13:42:00Z">
              <w:tcPr>
                <w:tcW w:w="7200" w:type="dxa"/>
                <w:gridSpan w:val="4"/>
                <w:vAlign w:val="center"/>
              </w:tcPr>
            </w:tcPrChange>
          </w:tcPr>
          <w:p w14:paraId="4846149C" w14:textId="41993655" w:rsidR="00A51372" w:rsidRPr="004A3A81" w:rsidRDefault="00A51372" w:rsidP="004A3A81">
            <w:pPr>
              <w:pStyle w:val="CobraBrdtext"/>
              <w:ind w:left="88"/>
              <w:rPr>
                <w:ins w:id="1447" w:author="Volpe, Kate" w:date="2025-05-14T08:42:00Z" w16du:dateUtc="2025-05-14T12:42:00Z"/>
                <w:rFonts w:ascii="Arial" w:hAnsi="Arial" w:cs="Arial"/>
                <w:rPrChange w:id="1448" w:author="Volpe, Kate" w:date="2025-05-19T11:41:00Z" w16du:dateUtc="2025-05-19T15:41:00Z">
                  <w:rPr>
                    <w:ins w:id="1449" w:author="Volpe, Kate" w:date="2025-05-14T08:42:00Z" w16du:dateUtc="2025-05-14T12:42:00Z"/>
                    <w:rFonts w:ascii="Arial" w:hAnsi="Arial" w:cs="Arial"/>
                    <w:lang w:val="en-US" w:eastAsia="sv-SE"/>
                  </w:rPr>
                </w:rPrChange>
              </w:rPr>
            </w:pPr>
            <w:ins w:id="1450" w:author="Volpe, Kate" w:date="2025-05-14T08:42:00Z" w16du:dateUtc="2025-05-14T12:42:00Z">
              <w:r w:rsidRPr="004B5231">
                <w:rPr>
                  <w:rFonts w:ascii="Arial" w:hAnsi="Arial" w:cs="Arial"/>
                  <w:lang w:val="en-US"/>
                  <w:rPrChange w:id="1451" w:author="Volpe, Kate" w:date="2025-05-14T08:43:00Z" w16du:dateUtc="2025-05-14T12:43:00Z">
                    <w:rPr>
                      <w:lang w:val="en-US"/>
                    </w:rPr>
                  </w:rPrChange>
                </w:rPr>
                <w:t xml:space="preserve">Available at </w:t>
              </w:r>
              <w:r w:rsidRPr="004B5231">
                <w:rPr>
                  <w:rFonts w:ascii="Arial" w:hAnsi="Arial" w:cs="Arial"/>
                  <w:rPrChange w:id="1452" w:author="Volpe, Kate" w:date="2025-05-14T08:43:00Z" w16du:dateUtc="2025-05-14T12:43:00Z">
                    <w:rPr/>
                  </w:rPrChange>
                </w:rPr>
                <w:fldChar w:fldCharType="begin"/>
              </w:r>
              <w:r w:rsidRPr="004B5231">
                <w:rPr>
                  <w:rFonts w:ascii="Arial" w:hAnsi="Arial" w:cs="Arial"/>
                  <w:rPrChange w:id="1453" w:author="Volpe, Kate" w:date="2025-05-14T08:43:00Z" w16du:dateUtc="2025-05-14T12:43:00Z">
                    <w:rPr/>
                  </w:rPrChange>
                </w:rPr>
                <w:instrText>HYPERLINK "https://www.dwk.com/na/health-safety"</w:instrText>
              </w:r>
              <w:r w:rsidRPr="00FC32C8">
                <w:rPr>
                  <w:rFonts w:ascii="Arial" w:hAnsi="Arial" w:cs="Arial"/>
                </w:rPr>
              </w:r>
              <w:r w:rsidRPr="004B5231">
                <w:rPr>
                  <w:rFonts w:ascii="Arial" w:hAnsi="Arial" w:cs="Arial"/>
                  <w:rPrChange w:id="1454" w:author="Volpe, Kate" w:date="2025-05-14T08:43:00Z" w16du:dateUtc="2025-05-14T12:43:00Z">
                    <w:rPr/>
                  </w:rPrChange>
                </w:rPr>
                <w:fldChar w:fldCharType="separate"/>
              </w:r>
              <w:r w:rsidRPr="004B5231">
                <w:rPr>
                  <w:rStyle w:val="Hyperlink"/>
                  <w:rFonts w:ascii="Arial" w:hAnsi="Arial" w:cs="Arial"/>
                  <w:rPrChange w:id="1455" w:author="Volpe, Kate" w:date="2025-05-14T08:43:00Z" w16du:dateUtc="2025-05-14T12:43:00Z">
                    <w:rPr>
                      <w:rStyle w:val="Hyperlink"/>
                    </w:rPr>
                  </w:rPrChange>
                </w:rPr>
                <w:t>https://www.dwk.com/na/health-safety</w:t>
              </w:r>
              <w:r w:rsidRPr="004B5231">
                <w:rPr>
                  <w:rFonts w:ascii="Arial" w:hAnsi="Arial" w:cs="Arial"/>
                  <w:rPrChange w:id="1456" w:author="Volpe, Kate" w:date="2025-05-14T08:43:00Z" w16du:dateUtc="2025-05-14T12:43:00Z">
                    <w:rPr/>
                  </w:rPrChange>
                </w:rPr>
                <w:fldChar w:fldCharType="end"/>
              </w:r>
            </w:ins>
          </w:p>
        </w:tc>
      </w:tr>
      <w:tr w:rsidR="00A51372" w:rsidRPr="00FF2D6C" w:rsidDel="004B5231" w14:paraId="5D602983" w14:textId="7083DA85" w:rsidTr="001253EF">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1457" w:author="Volpe, Kate" w:date="2025-05-19T09:42:00Z" w16du:dateUtc="2025-05-19T13:42:00Z">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288"/>
          <w:del w:id="1458" w:author="Volpe, Kate" w:date="2025-05-14T08:43:00Z"/>
          <w:trPrChange w:id="1459" w:author="Volpe, Kate" w:date="2025-05-19T09:42:00Z" w16du:dateUtc="2025-05-19T13:42:00Z">
            <w:trPr>
              <w:gridBefore w:val="5"/>
              <w:trHeight w:val="20"/>
            </w:trPr>
          </w:trPrChange>
        </w:trPr>
        <w:tc>
          <w:tcPr>
            <w:tcW w:w="2700" w:type="dxa"/>
            <w:vAlign w:val="center"/>
            <w:tcPrChange w:id="1460" w:author="Volpe, Kate" w:date="2025-05-19T09:42:00Z" w16du:dateUtc="2025-05-19T13:42:00Z">
              <w:tcPr>
                <w:tcW w:w="3420" w:type="dxa"/>
                <w:gridSpan w:val="2"/>
              </w:tcPr>
            </w:tcPrChange>
          </w:tcPr>
          <w:p w14:paraId="58D4140C" w14:textId="57F5E1D2" w:rsidR="00A51372" w:rsidRPr="00FF5624" w:rsidDel="004B5231" w:rsidRDefault="00A51372">
            <w:pPr>
              <w:pStyle w:val="TableParagraph"/>
              <w:ind w:left="90"/>
              <w:rPr>
                <w:del w:id="1461" w:author="Volpe, Kate" w:date="2025-05-14T08:43:00Z" w16du:dateUtc="2025-05-14T12:43:00Z"/>
                <w:sz w:val="20"/>
                <w:szCs w:val="20"/>
                <w:lang w:val="en-US"/>
              </w:rPr>
              <w:pPrChange w:id="1462" w:author="Volpe, Kate" w:date="2025-05-14T08:42:00Z" w16du:dateUtc="2025-05-14T12:42:00Z">
                <w:pPr>
                  <w:pStyle w:val="TableParagraph"/>
                  <w:spacing w:after="120"/>
                  <w:ind w:left="90"/>
                </w:pPr>
              </w:pPrChange>
            </w:pPr>
            <w:del w:id="1463" w:author="Volpe, Kate" w:date="2025-04-07T11:08:00Z" w16du:dateUtc="2025-04-07T15:08:00Z">
              <w:r w:rsidDel="005E2C0E">
                <w:rPr>
                  <w:sz w:val="20"/>
                  <w:szCs w:val="20"/>
                  <w:lang w:val="en-US"/>
                </w:rPr>
                <w:delText>EHS</w:delText>
              </w:r>
              <w:r w:rsidRPr="00FF5624" w:rsidDel="005E2C0E">
                <w:rPr>
                  <w:sz w:val="20"/>
                  <w:szCs w:val="20"/>
                  <w:lang w:val="en-US"/>
                </w:rPr>
                <w:delText xml:space="preserve"> Policy and </w:delText>
              </w:r>
            </w:del>
            <w:del w:id="1464" w:author="Volpe, Kate" w:date="2025-05-14T08:43:00Z" w16du:dateUtc="2025-05-14T12:43:00Z">
              <w:r w:rsidRPr="00FF5624" w:rsidDel="004B5231">
                <w:rPr>
                  <w:sz w:val="20"/>
                  <w:szCs w:val="20"/>
                  <w:lang w:val="en-US"/>
                </w:rPr>
                <w:delText>Code of Conduct</w:delText>
              </w:r>
            </w:del>
          </w:p>
        </w:tc>
        <w:tc>
          <w:tcPr>
            <w:tcW w:w="7920" w:type="dxa"/>
            <w:vAlign w:val="center"/>
            <w:tcPrChange w:id="1465" w:author="Volpe, Kate" w:date="2025-05-19T09:42:00Z" w16du:dateUtc="2025-05-19T13:42:00Z">
              <w:tcPr>
                <w:tcW w:w="7200" w:type="dxa"/>
                <w:gridSpan w:val="4"/>
              </w:tcPr>
            </w:tcPrChange>
          </w:tcPr>
          <w:p w14:paraId="5B12053F" w14:textId="5E8D5F0A" w:rsidR="00A51372" w:rsidRPr="00FF5624" w:rsidDel="004B5231" w:rsidRDefault="00A51372" w:rsidP="00A51372">
            <w:pPr>
              <w:pStyle w:val="TableParagraph"/>
              <w:spacing w:afterLines="120" w:after="288"/>
              <w:rPr>
                <w:del w:id="1466" w:author="Volpe, Kate" w:date="2025-05-14T08:43:00Z" w16du:dateUtc="2025-05-14T12:43:00Z"/>
                <w:sz w:val="20"/>
                <w:szCs w:val="20"/>
              </w:rPr>
            </w:pPr>
            <w:del w:id="1467" w:author="Volpe, Kate" w:date="2025-05-14T08:43:00Z" w16du:dateUtc="2025-05-14T12:43:00Z">
              <w:r w:rsidDel="004B5231">
                <w:rPr>
                  <w:sz w:val="20"/>
                  <w:szCs w:val="20"/>
                  <w:lang w:val="en-US"/>
                </w:rPr>
                <w:delText>A</w:delText>
              </w:r>
              <w:r w:rsidRPr="00FF5624" w:rsidDel="004B5231">
                <w:rPr>
                  <w:sz w:val="20"/>
                  <w:szCs w:val="20"/>
                  <w:lang w:val="en-US"/>
                </w:rPr>
                <w:delText>vailable at</w:delText>
              </w:r>
              <w:r w:rsidDel="004B5231">
                <w:rPr>
                  <w:sz w:val="20"/>
                  <w:szCs w:val="20"/>
                  <w:lang w:val="en-US"/>
                </w:rPr>
                <w:delText xml:space="preserve"> </w:delText>
              </w:r>
              <w:r w:rsidDel="004B5231">
                <w:fldChar w:fldCharType="begin"/>
              </w:r>
              <w:r w:rsidDel="004B5231">
                <w:delInstrText>HYPERLINK "https://www.dwk.com/na/health-safety"</w:delInstrText>
              </w:r>
              <w:r w:rsidDel="004B5231">
                <w:fldChar w:fldCharType="separate"/>
              </w:r>
              <w:r w:rsidRPr="00FF5624" w:rsidDel="004B5231">
                <w:rPr>
                  <w:rStyle w:val="Hyperlink"/>
                  <w:sz w:val="20"/>
                  <w:szCs w:val="20"/>
                </w:rPr>
                <w:delText>https://www.dwk.com/na/health-safety</w:delText>
              </w:r>
              <w:r w:rsidDel="004B5231">
                <w:fldChar w:fldCharType="end"/>
              </w:r>
            </w:del>
          </w:p>
        </w:tc>
      </w:tr>
      <w:tr w:rsidR="00A51372" w:rsidRPr="00FF2D6C" w:rsidDel="00F27F30" w14:paraId="7F9E4EFB" w14:textId="6A72970F" w:rsidTr="001253EF">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1468" w:author="Volpe, Kate" w:date="2025-05-19T09:42:00Z" w16du:dateUtc="2025-05-19T13:42:00Z">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20"/>
          <w:del w:id="1469" w:author="Volpe, Kate" w:date="2025-04-07T11:17:00Z"/>
          <w:trPrChange w:id="1470" w:author="Volpe, Kate" w:date="2025-05-19T09:42:00Z" w16du:dateUtc="2025-05-19T13:42:00Z">
            <w:trPr>
              <w:gridBefore w:val="1"/>
              <w:gridAfter w:val="0"/>
              <w:trHeight w:val="20"/>
            </w:trPr>
          </w:trPrChange>
        </w:trPr>
        <w:tc>
          <w:tcPr>
            <w:tcW w:w="2700" w:type="dxa"/>
            <w:vAlign w:val="center"/>
            <w:tcPrChange w:id="1471" w:author="Volpe, Kate" w:date="2025-05-19T09:42:00Z" w16du:dateUtc="2025-05-19T13:42:00Z">
              <w:tcPr>
                <w:tcW w:w="3420" w:type="dxa"/>
                <w:gridSpan w:val="2"/>
                <w:vAlign w:val="center"/>
              </w:tcPr>
            </w:tcPrChange>
          </w:tcPr>
          <w:p w14:paraId="2FDEBB8B" w14:textId="37219003" w:rsidR="00A51372" w:rsidRPr="00023031" w:rsidDel="00F27F30" w:rsidRDefault="00A51372" w:rsidP="00A51372">
            <w:pPr>
              <w:pStyle w:val="TableParagraph"/>
              <w:spacing w:after="120"/>
              <w:ind w:left="90"/>
              <w:rPr>
                <w:del w:id="1472" w:author="Volpe, Kate" w:date="2025-04-07T11:17:00Z" w16du:dateUtc="2025-04-07T15:17:00Z"/>
                <w:sz w:val="20"/>
                <w:szCs w:val="20"/>
                <w:lang w:val="en-US"/>
              </w:rPr>
            </w:pPr>
            <w:del w:id="1473" w:author="Volpe, Kate" w:date="2025-04-07T11:08:00Z" w16du:dateUtc="2025-04-07T15:08:00Z">
              <w:r w:rsidDel="005E2C0E">
                <w:rPr>
                  <w:sz w:val="20"/>
                  <w:szCs w:val="20"/>
                  <w:lang w:val="en-US"/>
                </w:rPr>
                <w:delText xml:space="preserve">Sustainability Policy </w:delText>
              </w:r>
            </w:del>
          </w:p>
        </w:tc>
        <w:tc>
          <w:tcPr>
            <w:tcW w:w="7920" w:type="dxa"/>
            <w:tcPrChange w:id="1474" w:author="Volpe, Kate" w:date="2025-05-19T09:42:00Z" w16du:dateUtc="2025-05-19T13:42:00Z">
              <w:tcPr>
                <w:tcW w:w="7200" w:type="dxa"/>
                <w:gridSpan w:val="6"/>
              </w:tcPr>
            </w:tcPrChange>
          </w:tcPr>
          <w:p w14:paraId="0EBCCCA7" w14:textId="63385B20" w:rsidR="00A51372" w:rsidDel="005E2C0E" w:rsidRDefault="00A51372" w:rsidP="00A51372">
            <w:pPr>
              <w:pStyle w:val="CobraBrdtext"/>
              <w:ind w:left="88"/>
              <w:rPr>
                <w:del w:id="1475" w:author="Volpe, Kate" w:date="2025-04-07T11:08:00Z" w16du:dateUtc="2025-04-07T15:08:00Z"/>
                <w:rFonts w:ascii="Arial" w:hAnsi="Arial" w:cs="Arial"/>
                <w:lang w:val="en-US" w:eastAsia="sv-SE"/>
              </w:rPr>
            </w:pPr>
            <w:del w:id="1476" w:author="Volpe, Kate" w:date="2025-04-07T11:08:00Z" w16du:dateUtc="2025-04-07T15:08:00Z">
              <w:r w:rsidDel="005E2C0E">
                <w:fldChar w:fldCharType="begin"/>
              </w:r>
              <w:r w:rsidDel="005E2C0E">
                <w:delInstrText>HYPERLINK "https://www.dwk.com/na/sustainability"</w:delInstrText>
              </w:r>
              <w:r w:rsidDel="005E2C0E">
                <w:fldChar w:fldCharType="separate"/>
              </w:r>
              <w:r w:rsidRPr="00034B9E" w:rsidDel="005E2C0E">
                <w:rPr>
                  <w:rStyle w:val="Hyperlink"/>
                  <w:rFonts w:ascii="Arial" w:hAnsi="Arial" w:cs="Arial"/>
                  <w:lang w:val="en-US" w:eastAsia="sv-SE"/>
                </w:rPr>
                <w:delText>https://www.dwk.com/na/sustainability</w:delText>
              </w:r>
              <w:r w:rsidDel="005E2C0E">
                <w:fldChar w:fldCharType="end"/>
              </w:r>
            </w:del>
          </w:p>
          <w:p w14:paraId="0ECD9373" w14:textId="1D9EA6D2" w:rsidR="00A51372" w:rsidRPr="00FF2D6C" w:rsidDel="00F27F30" w:rsidRDefault="00A51372" w:rsidP="00A51372">
            <w:pPr>
              <w:pStyle w:val="CobraBrdtext"/>
              <w:ind w:left="88"/>
              <w:rPr>
                <w:del w:id="1477" w:author="Volpe, Kate" w:date="2025-04-07T11:17:00Z" w16du:dateUtc="2025-04-07T15:17:00Z"/>
                <w:rFonts w:ascii="Arial" w:hAnsi="Arial" w:cs="Arial"/>
                <w:lang w:val="en-US" w:eastAsia="sv-SE"/>
              </w:rPr>
            </w:pPr>
          </w:p>
        </w:tc>
      </w:tr>
    </w:tbl>
    <w:p w14:paraId="148E3D71" w14:textId="77777777" w:rsidR="00462844" w:rsidRDefault="00462844">
      <w:pPr>
        <w:rPr>
          <w:ins w:id="1478" w:author="Volpe, Kate" w:date="2025-05-19T11:41:00Z" w16du:dateUtc="2025-05-19T15:41:00Z"/>
        </w:rPr>
      </w:pPr>
    </w:p>
    <w:p w14:paraId="1493174D" w14:textId="77777777" w:rsidR="004A3A81" w:rsidRDefault="004A3A81">
      <w:pPr>
        <w:rPr>
          <w:ins w:id="1479" w:author="Volpe, Kate" w:date="2025-05-14T09:09:00Z" w16du:dateUtc="2025-05-14T13:09:00Z"/>
        </w:rPr>
      </w:pPr>
    </w:p>
    <w:tbl>
      <w:tblPr>
        <w:tblStyle w:val="TableNormal0"/>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0"/>
        <w:gridCol w:w="8460"/>
        <w:tblGridChange w:id="1480">
          <w:tblGrid>
            <w:gridCol w:w="1450"/>
            <w:gridCol w:w="710"/>
            <w:gridCol w:w="15"/>
            <w:gridCol w:w="2155"/>
            <w:gridCol w:w="725"/>
            <w:gridCol w:w="20"/>
            <w:gridCol w:w="4050"/>
            <w:gridCol w:w="1495"/>
            <w:gridCol w:w="1450"/>
            <w:gridCol w:w="725"/>
            <w:gridCol w:w="2900"/>
          </w:tblGrid>
        </w:tblGridChange>
      </w:tblGrid>
      <w:tr w:rsidR="00462844" w:rsidRPr="00023031" w14:paraId="66A7D7DA" w14:textId="77777777" w:rsidTr="00BF0FDC">
        <w:trPr>
          <w:trHeight w:val="20"/>
          <w:ins w:id="1481" w:author="Volpe, Kate" w:date="2025-05-14T09:09:00Z"/>
        </w:trPr>
        <w:tc>
          <w:tcPr>
            <w:tcW w:w="10620" w:type="dxa"/>
            <w:gridSpan w:val="2"/>
            <w:shd w:val="clear" w:color="auto" w:fill="00B0F0"/>
            <w:vAlign w:val="center"/>
          </w:tcPr>
          <w:p w14:paraId="22CB271A" w14:textId="7387F129" w:rsidR="00462844" w:rsidRDefault="00462844" w:rsidP="00BF0FDC">
            <w:pPr>
              <w:pStyle w:val="TableParagraph"/>
              <w:spacing w:after="120"/>
              <w:ind w:left="88"/>
              <w:rPr>
                <w:ins w:id="1482" w:author="Volpe, Kate" w:date="2025-05-14T09:09:00Z" w16du:dateUtc="2025-05-14T13:09:00Z"/>
                <w:sz w:val="20"/>
                <w:szCs w:val="20"/>
                <w:lang w:val="en-US"/>
              </w:rPr>
            </w:pPr>
            <w:ins w:id="1483" w:author="Volpe, Kate" w:date="2025-05-14T09:09:00Z" w16du:dateUtc="2025-05-14T13:09:00Z">
              <w:r>
                <w:rPr>
                  <w:sz w:val="20"/>
                  <w:szCs w:val="20"/>
                  <w:lang w:val="en-US"/>
                </w:rPr>
                <w:t>Key Process Information</w:t>
              </w:r>
            </w:ins>
          </w:p>
        </w:tc>
      </w:tr>
      <w:tr w:rsidR="00462844" w:rsidRPr="00023031" w14:paraId="008AD36E" w14:textId="77777777" w:rsidTr="001253EF">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1484" w:author="Volpe, Kate" w:date="2025-05-19T09:45:00Z" w16du:dateUtc="2025-05-19T13:45:00Z">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20"/>
          <w:ins w:id="1485" w:author="Volpe, Kate" w:date="2025-05-14T09:09:00Z"/>
          <w:trPrChange w:id="1486" w:author="Volpe, Kate" w:date="2025-05-19T09:45:00Z" w16du:dateUtc="2025-05-19T13:45:00Z">
            <w:trPr>
              <w:gridBefore w:val="6"/>
              <w:trHeight w:val="20"/>
            </w:trPr>
          </w:trPrChange>
        </w:trPr>
        <w:tc>
          <w:tcPr>
            <w:tcW w:w="2160" w:type="dxa"/>
            <w:vAlign w:val="center"/>
            <w:tcPrChange w:id="1487" w:author="Volpe, Kate" w:date="2025-05-19T09:45:00Z" w16du:dateUtc="2025-05-19T13:45:00Z">
              <w:tcPr>
                <w:tcW w:w="4050" w:type="dxa"/>
              </w:tcPr>
            </w:tcPrChange>
          </w:tcPr>
          <w:p w14:paraId="5010AF82" w14:textId="17872C01" w:rsidR="00462844" w:rsidRPr="005E2C0E" w:rsidRDefault="00462844" w:rsidP="00462844">
            <w:pPr>
              <w:pStyle w:val="TableParagraph"/>
              <w:spacing w:after="120"/>
              <w:ind w:left="90"/>
              <w:rPr>
                <w:ins w:id="1488" w:author="Volpe, Kate" w:date="2025-05-14T09:09:00Z" w16du:dateUtc="2025-05-14T13:09:00Z"/>
                <w:sz w:val="20"/>
                <w:szCs w:val="20"/>
                <w:lang w:val="en-US"/>
              </w:rPr>
            </w:pPr>
            <w:ins w:id="1489" w:author="Volpe, Kate" w:date="2025-05-14T09:09:00Z" w16du:dateUtc="2025-05-14T13:09:00Z">
              <w:r w:rsidRPr="00BF0FDC">
                <w:rPr>
                  <w:sz w:val="20"/>
                  <w:szCs w:val="20"/>
                  <w:lang w:val="en-US"/>
                </w:rPr>
                <w:t>Certificates</w:t>
              </w:r>
            </w:ins>
          </w:p>
        </w:tc>
        <w:tc>
          <w:tcPr>
            <w:tcW w:w="8460" w:type="dxa"/>
            <w:vAlign w:val="center"/>
            <w:tcPrChange w:id="1490" w:author="Volpe, Kate" w:date="2025-05-19T09:45:00Z" w16du:dateUtc="2025-05-19T13:45:00Z">
              <w:tcPr>
                <w:tcW w:w="6570" w:type="dxa"/>
                <w:gridSpan w:val="4"/>
              </w:tcPr>
            </w:tcPrChange>
          </w:tcPr>
          <w:p w14:paraId="37AFDC22" w14:textId="71FE448E" w:rsidR="00462844" w:rsidRPr="002A3D47" w:rsidRDefault="00862415" w:rsidP="00462844">
            <w:pPr>
              <w:pStyle w:val="TableParagraph"/>
              <w:spacing w:after="120"/>
              <w:ind w:left="88"/>
              <w:rPr>
                <w:ins w:id="1491" w:author="Volpe, Kate" w:date="2025-05-14T09:09:00Z" w16du:dateUtc="2025-05-14T13:09:00Z"/>
                <w:sz w:val="20"/>
                <w:szCs w:val="20"/>
                <w:lang w:val="en-US"/>
              </w:rPr>
            </w:pPr>
            <w:ins w:id="1492" w:author="Volpe, Kate" w:date="2025-05-16T13:35:00Z" w16du:dateUtc="2025-05-16T17:35:00Z">
              <w:r>
                <w:rPr>
                  <w:sz w:val="20"/>
                  <w:szCs w:val="20"/>
                  <w:lang w:val="en-US"/>
                </w:rPr>
                <w:t xml:space="preserve">Certificates are included with specific items or according to customer requirements.  </w:t>
              </w:r>
            </w:ins>
            <w:ins w:id="1493" w:author="Volpe, Kate" w:date="2025-05-16T13:33:00Z" w16du:dateUtc="2025-05-16T17:33:00Z">
              <w:r>
                <w:rPr>
                  <w:sz w:val="20"/>
                  <w:szCs w:val="20"/>
                  <w:lang w:val="en-US"/>
                </w:rPr>
                <w:t>Depending on the individual item</w:t>
              </w:r>
            </w:ins>
            <w:ins w:id="1494" w:author="Volpe, Kate" w:date="2025-05-16T13:35:00Z" w16du:dateUtc="2025-05-16T17:35:00Z">
              <w:r>
                <w:rPr>
                  <w:sz w:val="20"/>
                  <w:szCs w:val="20"/>
                  <w:lang w:val="en-US"/>
                </w:rPr>
                <w:t xml:space="preserve"> type</w:t>
              </w:r>
            </w:ins>
            <w:ins w:id="1495" w:author="Volpe, Kate" w:date="2025-05-16T13:33:00Z" w16du:dateUtc="2025-05-16T17:33:00Z">
              <w:r>
                <w:rPr>
                  <w:sz w:val="20"/>
                  <w:szCs w:val="20"/>
                  <w:lang w:val="en-US"/>
                </w:rPr>
                <w:t xml:space="preserve">, DWK </w:t>
              </w:r>
            </w:ins>
            <w:ins w:id="1496" w:author="Volpe, Kate" w:date="2025-05-16T13:35:00Z" w16du:dateUtc="2025-05-16T17:35:00Z">
              <w:r>
                <w:rPr>
                  <w:sz w:val="20"/>
                  <w:szCs w:val="20"/>
                  <w:lang w:val="en-US"/>
                </w:rPr>
                <w:t xml:space="preserve">can </w:t>
              </w:r>
            </w:ins>
            <w:ins w:id="1497" w:author="Volpe, Kate" w:date="2025-05-16T13:33:00Z" w16du:dateUtc="2025-05-16T17:33:00Z">
              <w:r>
                <w:rPr>
                  <w:sz w:val="20"/>
                  <w:szCs w:val="20"/>
                  <w:lang w:val="en-US"/>
                </w:rPr>
                <w:t>pr</w:t>
              </w:r>
            </w:ins>
            <w:ins w:id="1498" w:author="Volpe, Kate" w:date="2025-05-16T13:34:00Z" w16du:dateUtc="2025-05-16T17:34:00Z">
              <w:r>
                <w:rPr>
                  <w:sz w:val="20"/>
                  <w:szCs w:val="20"/>
                  <w:lang w:val="en-US"/>
                </w:rPr>
                <w:t>ovide a</w:t>
              </w:r>
            </w:ins>
            <w:ins w:id="1499" w:author="Volpe, Kate" w:date="2025-05-14T09:09:00Z" w16du:dateUtc="2025-05-14T13:09:00Z">
              <w:r w:rsidR="00462844" w:rsidRPr="002A3D47">
                <w:rPr>
                  <w:sz w:val="20"/>
                  <w:szCs w:val="20"/>
                  <w:lang w:val="en-US"/>
                </w:rPr>
                <w:t xml:space="preserve"> certificate of compliance, analysis, processing, irradiation, etc.</w:t>
              </w:r>
            </w:ins>
            <w:ins w:id="1500" w:author="Volpe, Kate" w:date="2025-05-16T15:11:00Z" w16du:dateUtc="2025-05-16T19:11:00Z">
              <w:r w:rsidR="00DC2DC2">
                <w:rPr>
                  <w:sz w:val="20"/>
                  <w:szCs w:val="20"/>
                  <w:lang w:val="en-US"/>
                </w:rPr>
                <w:t xml:space="preserve"> </w:t>
              </w:r>
            </w:ins>
            <w:ins w:id="1501" w:author="Volpe, Kate" w:date="2025-05-16T15:12:00Z" w16du:dateUtc="2025-05-16T19:12:00Z">
              <w:r w:rsidR="00DC2DC2">
                <w:rPr>
                  <w:sz w:val="20"/>
                  <w:szCs w:val="20"/>
                  <w:lang w:val="en-US"/>
                </w:rPr>
                <w:t xml:space="preserve"> Certificates are issued by Quality.</w:t>
              </w:r>
            </w:ins>
          </w:p>
          <w:p w14:paraId="2B29E033" w14:textId="2331E60D" w:rsidR="00FA37E7" w:rsidRPr="005E2C0E" w:rsidRDefault="00462844" w:rsidP="00FA37E7">
            <w:pPr>
              <w:pStyle w:val="TableParagraph"/>
              <w:spacing w:after="120"/>
              <w:ind w:left="88"/>
              <w:rPr>
                <w:ins w:id="1502" w:author="Volpe, Kate" w:date="2025-05-14T09:09:00Z" w16du:dateUtc="2025-05-14T13:09:00Z"/>
                <w:sz w:val="20"/>
                <w:szCs w:val="20"/>
                <w:lang w:val="en-US"/>
              </w:rPr>
            </w:pPr>
            <w:ins w:id="1503" w:author="Volpe, Kate" w:date="2025-05-14T09:09:00Z" w16du:dateUtc="2025-05-14T13:09:00Z">
              <w:r w:rsidRPr="00BF0FDC">
                <w:rPr>
                  <w:sz w:val="20"/>
                  <w:szCs w:val="20"/>
                  <w:lang w:val="en-US"/>
                </w:rPr>
                <w:t>Certificates can be requested via email</w:t>
              </w:r>
            </w:ins>
            <w:ins w:id="1504" w:author="Volpe, Kate" w:date="2025-05-14T09:12:00Z" w16du:dateUtc="2025-05-14T13:12:00Z">
              <w:r w:rsidR="00FA37E7">
                <w:rPr>
                  <w:sz w:val="20"/>
                  <w:szCs w:val="20"/>
                  <w:lang w:val="en-US"/>
                </w:rPr>
                <w:t xml:space="preserve">: </w:t>
              </w:r>
              <w:r w:rsidR="00FA37E7">
                <w:rPr>
                  <w:sz w:val="20"/>
                  <w:szCs w:val="20"/>
                  <w:lang w:val="en-US"/>
                </w:rPr>
                <w:fldChar w:fldCharType="begin"/>
              </w:r>
              <w:r w:rsidR="00FA37E7">
                <w:rPr>
                  <w:sz w:val="20"/>
                  <w:szCs w:val="20"/>
                  <w:lang w:val="en-US"/>
                </w:rPr>
                <w:instrText>HYPERLINK "mailto:</w:instrText>
              </w:r>
              <w:r w:rsidR="00FA37E7" w:rsidRPr="00FA37E7">
                <w:rPr>
                  <w:sz w:val="20"/>
                  <w:szCs w:val="20"/>
                  <w:lang w:val="en-US"/>
                </w:rPr>
                <w:instrText>certrequest.na@dwk.com</w:instrText>
              </w:r>
              <w:r w:rsidR="00FA37E7">
                <w:rPr>
                  <w:sz w:val="20"/>
                  <w:szCs w:val="20"/>
                  <w:lang w:val="en-US"/>
                </w:rPr>
                <w:instrText>"</w:instrText>
              </w:r>
              <w:r w:rsidR="00FA37E7">
                <w:rPr>
                  <w:sz w:val="20"/>
                  <w:szCs w:val="20"/>
                  <w:lang w:val="en-US"/>
                </w:rPr>
              </w:r>
              <w:r w:rsidR="00FA37E7">
                <w:rPr>
                  <w:sz w:val="20"/>
                  <w:szCs w:val="20"/>
                  <w:lang w:val="en-US"/>
                </w:rPr>
                <w:fldChar w:fldCharType="separate"/>
              </w:r>
              <w:r w:rsidR="00FA37E7" w:rsidRPr="00501E69">
                <w:rPr>
                  <w:rStyle w:val="Hyperlink"/>
                  <w:sz w:val="20"/>
                  <w:szCs w:val="20"/>
                  <w:lang w:val="en-US"/>
                </w:rPr>
                <w:t>certrequest.na@dwk.com</w:t>
              </w:r>
              <w:r w:rsidR="00FA37E7">
                <w:rPr>
                  <w:sz w:val="20"/>
                  <w:szCs w:val="20"/>
                  <w:lang w:val="en-US"/>
                </w:rPr>
                <w:fldChar w:fldCharType="end"/>
              </w:r>
            </w:ins>
          </w:p>
        </w:tc>
      </w:tr>
      <w:tr w:rsidR="00462844" w:rsidRPr="00023031" w14:paraId="2491514C" w14:textId="77777777" w:rsidTr="001253EF">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1505" w:author="Volpe, Kate" w:date="2025-05-19T09:45:00Z" w16du:dateUtc="2025-05-19T13:45:00Z">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20"/>
          <w:ins w:id="1506" w:author="Volpe, Kate" w:date="2025-05-14T09:09:00Z"/>
          <w:trPrChange w:id="1507" w:author="Volpe, Kate" w:date="2025-05-19T09:45:00Z" w16du:dateUtc="2025-05-19T13:45:00Z">
            <w:trPr>
              <w:gridBefore w:val="6"/>
              <w:trHeight w:val="20"/>
            </w:trPr>
          </w:trPrChange>
        </w:trPr>
        <w:tc>
          <w:tcPr>
            <w:tcW w:w="2160" w:type="dxa"/>
            <w:vAlign w:val="center"/>
            <w:tcPrChange w:id="1508" w:author="Volpe, Kate" w:date="2025-05-19T09:45:00Z" w16du:dateUtc="2025-05-19T13:45:00Z">
              <w:tcPr>
                <w:tcW w:w="4050" w:type="dxa"/>
              </w:tcPr>
            </w:tcPrChange>
          </w:tcPr>
          <w:p w14:paraId="68DDE0B3" w14:textId="4D46EC7F" w:rsidR="00462844" w:rsidRPr="005E2C0E" w:rsidRDefault="00462844" w:rsidP="00462844">
            <w:pPr>
              <w:pStyle w:val="TableParagraph"/>
              <w:spacing w:after="120"/>
              <w:ind w:left="90"/>
              <w:rPr>
                <w:ins w:id="1509" w:author="Volpe, Kate" w:date="2025-05-14T09:09:00Z" w16du:dateUtc="2025-05-14T13:09:00Z"/>
                <w:sz w:val="20"/>
                <w:szCs w:val="20"/>
                <w:lang w:val="en-US"/>
              </w:rPr>
            </w:pPr>
            <w:ins w:id="1510" w:author="Volpe, Kate" w:date="2025-05-14T09:09:00Z" w16du:dateUtc="2025-05-14T13:09:00Z">
              <w:r w:rsidRPr="00BF0FDC">
                <w:rPr>
                  <w:sz w:val="20"/>
                  <w:szCs w:val="20"/>
                  <w:lang w:val="en-US"/>
                </w:rPr>
                <w:t>Change Control</w:t>
              </w:r>
            </w:ins>
          </w:p>
        </w:tc>
        <w:tc>
          <w:tcPr>
            <w:tcW w:w="8460" w:type="dxa"/>
            <w:vAlign w:val="center"/>
            <w:tcPrChange w:id="1511" w:author="Volpe, Kate" w:date="2025-05-19T09:45:00Z" w16du:dateUtc="2025-05-19T13:45:00Z">
              <w:tcPr>
                <w:tcW w:w="6570" w:type="dxa"/>
                <w:gridSpan w:val="4"/>
              </w:tcPr>
            </w:tcPrChange>
          </w:tcPr>
          <w:p w14:paraId="34EBB1E8" w14:textId="774D12DA" w:rsidR="00462844" w:rsidRPr="002A3D47" w:rsidRDefault="00462844" w:rsidP="00462844">
            <w:pPr>
              <w:pStyle w:val="TableParagraph"/>
              <w:spacing w:after="120"/>
              <w:ind w:left="88"/>
              <w:rPr>
                <w:ins w:id="1512" w:author="Volpe, Kate" w:date="2025-05-14T09:09:00Z" w16du:dateUtc="2025-05-14T13:09:00Z"/>
                <w:sz w:val="20"/>
                <w:szCs w:val="20"/>
                <w:lang w:val="en-US"/>
              </w:rPr>
            </w:pPr>
            <w:ins w:id="1513" w:author="Volpe, Kate" w:date="2025-05-14T09:09:00Z" w16du:dateUtc="2025-05-14T13:09:00Z">
              <w:r w:rsidRPr="002A3D47">
                <w:rPr>
                  <w:sz w:val="20"/>
                  <w:szCs w:val="20"/>
                  <w:lang w:val="en-US"/>
                </w:rPr>
                <w:t>SOP: 32215</w:t>
              </w:r>
            </w:ins>
            <w:ins w:id="1514" w:author="Volpe, Kate" w:date="2025-05-16T15:15:00Z" w16du:dateUtc="2025-05-16T19:15:00Z">
              <w:r w:rsidR="00DC2DC2">
                <w:rPr>
                  <w:sz w:val="20"/>
                  <w:szCs w:val="20"/>
                  <w:lang w:val="en-US"/>
                </w:rPr>
                <w:t xml:space="preserve"> </w:t>
              </w:r>
            </w:ins>
            <w:ins w:id="1515" w:author="Volpe, Kate" w:date="2025-05-14T09:09:00Z" w16du:dateUtc="2025-05-14T13:09:00Z">
              <w:r w:rsidRPr="002A3D47">
                <w:rPr>
                  <w:sz w:val="20"/>
                  <w:szCs w:val="20"/>
                  <w:lang w:val="en-US"/>
                </w:rPr>
                <w:t xml:space="preserve"> “Engineering Change Control”</w:t>
              </w:r>
            </w:ins>
          </w:p>
          <w:p w14:paraId="5114EF17" w14:textId="55FBFA47" w:rsidR="00462844" w:rsidRPr="002A3D47" w:rsidRDefault="00462844" w:rsidP="00462844">
            <w:pPr>
              <w:pStyle w:val="TableParagraph"/>
              <w:ind w:left="88"/>
              <w:rPr>
                <w:ins w:id="1516" w:author="Volpe, Kate" w:date="2025-05-14T09:09:00Z" w16du:dateUtc="2025-05-14T13:09:00Z"/>
                <w:sz w:val="20"/>
                <w:szCs w:val="20"/>
                <w:lang w:val="en-US"/>
              </w:rPr>
            </w:pPr>
            <w:ins w:id="1517" w:author="Volpe, Kate" w:date="2025-05-14T09:09:00Z" w16du:dateUtc="2025-05-14T13:09:00Z">
              <w:r w:rsidRPr="002A3D47">
                <w:rPr>
                  <w:sz w:val="20"/>
                  <w:szCs w:val="20"/>
                  <w:lang w:val="en-US"/>
                </w:rPr>
                <w:t>All changes are reviewed by Quality</w:t>
              </w:r>
            </w:ins>
            <w:ins w:id="1518" w:author="Volpe, Kate" w:date="2025-05-16T15:35:00Z" w16du:dateUtc="2025-05-16T19:35:00Z">
              <w:r w:rsidR="00F07952">
                <w:rPr>
                  <w:sz w:val="20"/>
                  <w:szCs w:val="20"/>
                  <w:lang w:val="en-US"/>
                </w:rPr>
                <w:t>, Engineering,</w:t>
              </w:r>
            </w:ins>
            <w:ins w:id="1519" w:author="Volpe, Kate" w:date="2025-05-14T09:09:00Z" w16du:dateUtc="2025-05-14T13:09:00Z">
              <w:r w:rsidRPr="002A3D47">
                <w:rPr>
                  <w:sz w:val="20"/>
                  <w:szCs w:val="20"/>
                  <w:lang w:val="en-US"/>
                </w:rPr>
                <w:t xml:space="preserve"> and</w:t>
              </w:r>
            </w:ins>
            <w:ins w:id="1520" w:author="Volpe, Kate" w:date="2025-05-16T15:35:00Z" w16du:dateUtc="2025-05-16T19:35:00Z">
              <w:r w:rsidR="00F07952">
                <w:rPr>
                  <w:sz w:val="20"/>
                  <w:szCs w:val="20"/>
                  <w:lang w:val="en-US"/>
                </w:rPr>
                <w:t xml:space="preserve"> other</w:t>
              </w:r>
            </w:ins>
            <w:ins w:id="1521" w:author="Volpe, Kate" w:date="2025-05-14T09:09:00Z" w16du:dateUtc="2025-05-14T13:09:00Z">
              <w:r w:rsidRPr="002A3D47">
                <w:rPr>
                  <w:sz w:val="20"/>
                  <w:szCs w:val="20"/>
                  <w:lang w:val="en-US"/>
                </w:rPr>
                <w:t xml:space="preserve"> relevant departments</w:t>
              </w:r>
            </w:ins>
            <w:ins w:id="1522" w:author="Volpe, Kate" w:date="2025-05-19T14:48:00Z" w16du:dateUtc="2025-05-19T18:48:00Z">
              <w:r w:rsidR="00EA7C65">
                <w:rPr>
                  <w:sz w:val="20"/>
                  <w:szCs w:val="20"/>
                  <w:lang w:val="en-US"/>
                </w:rPr>
                <w:t>.</w:t>
              </w:r>
            </w:ins>
          </w:p>
          <w:p w14:paraId="2B252F15" w14:textId="77777777" w:rsidR="00462844" w:rsidRPr="002A3D47" w:rsidRDefault="00462844" w:rsidP="00462844">
            <w:pPr>
              <w:pStyle w:val="TableParagraph"/>
              <w:ind w:left="88"/>
              <w:rPr>
                <w:ins w:id="1523" w:author="Volpe, Kate" w:date="2025-05-14T09:09:00Z" w16du:dateUtc="2025-05-14T13:09:00Z"/>
                <w:sz w:val="20"/>
                <w:szCs w:val="20"/>
                <w:lang w:val="en-US"/>
              </w:rPr>
            </w:pPr>
            <w:ins w:id="1524" w:author="Volpe, Kate" w:date="2025-05-14T09:09:00Z" w16du:dateUtc="2025-05-14T13:09:00Z">
              <w:r w:rsidRPr="002A3D47">
                <w:rPr>
                  <w:sz w:val="20"/>
                  <w:szCs w:val="20"/>
                  <w:lang w:val="en-US"/>
                </w:rPr>
                <w:t xml:space="preserve">Customer notification is provided according to individual Quality Agreements. </w:t>
              </w:r>
            </w:ins>
          </w:p>
          <w:p w14:paraId="230226A5" w14:textId="4C8BF76B" w:rsidR="00462844" w:rsidRPr="005E2C0E" w:rsidRDefault="00462844" w:rsidP="00462844">
            <w:pPr>
              <w:spacing w:after="120"/>
              <w:ind w:left="81" w:right="-41"/>
              <w:rPr>
                <w:ins w:id="1525" w:author="Volpe, Kate" w:date="2025-05-14T09:09:00Z" w16du:dateUtc="2025-05-14T13:09:00Z"/>
                <w:rFonts w:eastAsiaTheme="minorHAnsi"/>
                <w:color w:val="0563C2"/>
                <w:szCs w:val="20"/>
                <w:lang w:val="en-US"/>
              </w:rPr>
            </w:pPr>
            <w:ins w:id="1526" w:author="Volpe, Kate" w:date="2025-05-14T09:09:00Z" w16du:dateUtc="2025-05-14T13:09:00Z">
              <w:r w:rsidRPr="00BF0FDC">
                <w:rPr>
                  <w:rFonts w:ascii="Arial" w:hAnsi="Arial" w:cs="Arial"/>
                  <w:szCs w:val="20"/>
                  <w:lang w:val="en-US"/>
                </w:rPr>
                <w:t>Custom items cannot be changed without written customer approval.</w:t>
              </w:r>
            </w:ins>
          </w:p>
        </w:tc>
      </w:tr>
      <w:tr w:rsidR="00462844" w:rsidRPr="00023031" w14:paraId="43AB77F9" w14:textId="77777777" w:rsidTr="001253EF">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1527" w:author="Volpe, Kate" w:date="2025-05-19T09:45:00Z" w16du:dateUtc="2025-05-19T13:45:00Z">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20"/>
          <w:ins w:id="1528" w:author="Volpe, Kate" w:date="2025-05-14T09:09:00Z"/>
          <w:trPrChange w:id="1529" w:author="Volpe, Kate" w:date="2025-05-19T09:45:00Z" w16du:dateUtc="2025-05-19T13:45:00Z">
            <w:trPr>
              <w:gridBefore w:val="6"/>
              <w:trHeight w:val="20"/>
            </w:trPr>
          </w:trPrChange>
        </w:trPr>
        <w:tc>
          <w:tcPr>
            <w:tcW w:w="2160" w:type="dxa"/>
            <w:vAlign w:val="center"/>
            <w:tcPrChange w:id="1530" w:author="Volpe, Kate" w:date="2025-05-19T09:45:00Z" w16du:dateUtc="2025-05-19T13:45:00Z">
              <w:tcPr>
                <w:tcW w:w="4050" w:type="dxa"/>
              </w:tcPr>
            </w:tcPrChange>
          </w:tcPr>
          <w:p w14:paraId="75E8A3C7" w14:textId="309FA5F4" w:rsidR="00462844" w:rsidRPr="005E2C0E" w:rsidRDefault="00462844" w:rsidP="00462844">
            <w:pPr>
              <w:pStyle w:val="TableParagraph"/>
              <w:spacing w:after="120"/>
              <w:ind w:left="90"/>
              <w:rPr>
                <w:ins w:id="1531" w:author="Volpe, Kate" w:date="2025-05-14T09:09:00Z" w16du:dateUtc="2025-05-14T13:09:00Z"/>
                <w:sz w:val="20"/>
                <w:szCs w:val="20"/>
                <w:lang w:val="en-US"/>
              </w:rPr>
            </w:pPr>
            <w:ins w:id="1532" w:author="Volpe, Kate" w:date="2025-05-14T09:09:00Z" w16du:dateUtc="2025-05-14T13:09:00Z">
              <w:r w:rsidRPr="00BF0FDC">
                <w:rPr>
                  <w:sz w:val="20"/>
                  <w:szCs w:val="20"/>
                  <w:lang w:val="en-US"/>
                </w:rPr>
                <w:t xml:space="preserve">Crisis Management </w:t>
              </w:r>
            </w:ins>
          </w:p>
        </w:tc>
        <w:tc>
          <w:tcPr>
            <w:tcW w:w="8460" w:type="dxa"/>
            <w:vAlign w:val="center"/>
            <w:tcPrChange w:id="1533" w:author="Volpe, Kate" w:date="2025-05-19T09:45:00Z" w16du:dateUtc="2025-05-19T13:45:00Z">
              <w:tcPr>
                <w:tcW w:w="6570" w:type="dxa"/>
                <w:gridSpan w:val="4"/>
              </w:tcPr>
            </w:tcPrChange>
          </w:tcPr>
          <w:p w14:paraId="78DFFAF5" w14:textId="2C456A4B" w:rsidR="00462844" w:rsidRPr="005E2C0E" w:rsidRDefault="00462844" w:rsidP="00462844">
            <w:pPr>
              <w:pStyle w:val="TableParagraph"/>
              <w:spacing w:after="120"/>
              <w:ind w:left="88"/>
              <w:rPr>
                <w:ins w:id="1534" w:author="Volpe, Kate" w:date="2025-05-14T09:09:00Z" w16du:dateUtc="2025-05-14T13:09:00Z"/>
                <w:sz w:val="20"/>
                <w:szCs w:val="20"/>
                <w:lang w:val="en-US"/>
              </w:rPr>
            </w:pPr>
            <w:ins w:id="1535" w:author="Volpe, Kate" w:date="2025-05-14T09:09:00Z" w16du:dateUtc="2025-05-14T13:09:00Z">
              <w:r w:rsidRPr="00BF0FDC">
                <w:rPr>
                  <w:sz w:val="20"/>
                  <w:szCs w:val="20"/>
                  <w:lang w:val="en-US"/>
                </w:rPr>
                <w:t>Business Continui</w:t>
              </w:r>
            </w:ins>
            <w:ins w:id="1536" w:author="Volpe, Kate" w:date="2025-05-16T13:38:00Z" w16du:dateUtc="2025-05-16T17:38:00Z">
              <w:r w:rsidR="001822F1">
                <w:rPr>
                  <w:sz w:val="20"/>
                  <w:szCs w:val="20"/>
                  <w:lang w:val="en-US"/>
                </w:rPr>
                <w:t>ty Plans are in place and include</w:t>
              </w:r>
            </w:ins>
            <w:ins w:id="1537" w:author="Volpe, Kate" w:date="2025-05-16T14:01:00Z" w16du:dateUtc="2025-05-16T18:01:00Z">
              <w:r w:rsidR="004D2E5D">
                <w:rPr>
                  <w:sz w:val="20"/>
                  <w:szCs w:val="20"/>
                  <w:lang w:val="en-US"/>
                </w:rPr>
                <w:t xml:space="preserve"> requirements for immediate actions, damage assessment, and recovery.</w:t>
              </w:r>
            </w:ins>
            <w:ins w:id="1538" w:author="Volpe, Kate" w:date="2025-05-16T13:36:00Z" w16du:dateUtc="2025-05-16T17:36:00Z">
              <w:r w:rsidR="00862415">
                <w:rPr>
                  <w:sz w:val="20"/>
                  <w:szCs w:val="20"/>
                  <w:lang w:val="en-US"/>
                </w:rPr>
                <w:t xml:space="preserve">  Specific response plans and contacts differ by site.</w:t>
              </w:r>
            </w:ins>
          </w:p>
        </w:tc>
      </w:tr>
      <w:tr w:rsidR="00462844" w:rsidRPr="00023031" w14:paraId="679B79F9" w14:textId="77777777" w:rsidTr="001253EF">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1539" w:author="Volpe, Kate" w:date="2025-05-19T09:45:00Z" w16du:dateUtc="2025-05-19T13:45:00Z">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20"/>
          <w:ins w:id="1540" w:author="Volpe, Kate" w:date="2025-05-14T09:09:00Z"/>
          <w:trPrChange w:id="1541" w:author="Volpe, Kate" w:date="2025-05-19T09:45:00Z" w16du:dateUtc="2025-05-19T13:45:00Z">
            <w:trPr>
              <w:gridBefore w:val="6"/>
              <w:trHeight w:val="20"/>
            </w:trPr>
          </w:trPrChange>
        </w:trPr>
        <w:tc>
          <w:tcPr>
            <w:tcW w:w="2160" w:type="dxa"/>
            <w:vAlign w:val="center"/>
            <w:tcPrChange w:id="1542" w:author="Volpe, Kate" w:date="2025-05-19T09:45:00Z" w16du:dateUtc="2025-05-19T13:45:00Z">
              <w:tcPr>
                <w:tcW w:w="4050" w:type="dxa"/>
                <w:vAlign w:val="center"/>
              </w:tcPr>
            </w:tcPrChange>
          </w:tcPr>
          <w:p w14:paraId="05F7B4D3" w14:textId="52A32657" w:rsidR="00462844" w:rsidRPr="00BF0FDC" w:rsidRDefault="00462844" w:rsidP="00462844">
            <w:pPr>
              <w:pStyle w:val="TableParagraph"/>
              <w:spacing w:after="120"/>
              <w:ind w:left="90"/>
              <w:rPr>
                <w:ins w:id="1543" w:author="Volpe, Kate" w:date="2025-05-14T09:09:00Z" w16du:dateUtc="2025-05-14T13:09:00Z"/>
                <w:sz w:val="20"/>
                <w:szCs w:val="20"/>
                <w:lang w:val="en-US"/>
              </w:rPr>
            </w:pPr>
            <w:ins w:id="1544" w:author="Volpe, Kate" w:date="2025-05-14T09:09:00Z" w16du:dateUtc="2025-05-14T13:09:00Z">
              <w:r w:rsidRPr="00BF0FDC">
                <w:rPr>
                  <w:sz w:val="20"/>
                  <w:szCs w:val="20"/>
                  <w:lang w:val="en-US"/>
                </w:rPr>
                <w:t>Customer Complaints</w:t>
              </w:r>
            </w:ins>
          </w:p>
        </w:tc>
        <w:tc>
          <w:tcPr>
            <w:tcW w:w="8460" w:type="dxa"/>
            <w:vAlign w:val="center"/>
            <w:tcPrChange w:id="1545" w:author="Volpe, Kate" w:date="2025-05-19T09:45:00Z" w16du:dateUtc="2025-05-19T13:45:00Z">
              <w:tcPr>
                <w:tcW w:w="6570" w:type="dxa"/>
                <w:gridSpan w:val="4"/>
                <w:vAlign w:val="center"/>
              </w:tcPr>
            </w:tcPrChange>
          </w:tcPr>
          <w:p w14:paraId="5802AC20" w14:textId="40CA03F3" w:rsidR="00462844" w:rsidRPr="002A3D47" w:rsidRDefault="00462844" w:rsidP="00462844">
            <w:pPr>
              <w:pStyle w:val="TableParagraph"/>
              <w:spacing w:after="120"/>
              <w:ind w:left="88"/>
              <w:rPr>
                <w:ins w:id="1546" w:author="Volpe, Kate" w:date="2025-05-14T09:09:00Z" w16du:dateUtc="2025-05-14T13:09:00Z"/>
                <w:sz w:val="20"/>
                <w:szCs w:val="20"/>
                <w:lang w:val="en-US"/>
              </w:rPr>
            </w:pPr>
            <w:ins w:id="1547" w:author="Volpe, Kate" w:date="2025-05-14T09:09:00Z" w16du:dateUtc="2025-05-14T13:09:00Z">
              <w:r w:rsidRPr="002A3D47">
                <w:rPr>
                  <w:sz w:val="20"/>
                  <w:szCs w:val="20"/>
                  <w:lang w:val="en-US"/>
                </w:rPr>
                <w:t>SOP: 4558</w:t>
              </w:r>
            </w:ins>
            <w:ins w:id="1548" w:author="Volpe, Kate" w:date="2025-05-16T15:15:00Z" w16du:dateUtc="2025-05-16T19:15:00Z">
              <w:r w:rsidR="00DC2DC2">
                <w:rPr>
                  <w:sz w:val="20"/>
                  <w:szCs w:val="20"/>
                  <w:lang w:val="en-US"/>
                </w:rPr>
                <w:t xml:space="preserve"> </w:t>
              </w:r>
            </w:ins>
            <w:ins w:id="1549" w:author="Volpe, Kate" w:date="2025-05-14T09:09:00Z" w16du:dateUtc="2025-05-14T13:09:00Z">
              <w:r w:rsidRPr="002A3D47">
                <w:rPr>
                  <w:sz w:val="20"/>
                  <w:szCs w:val="20"/>
                  <w:lang w:val="en-US"/>
                </w:rPr>
                <w:t xml:space="preserve"> “Customer Complaint Management”</w:t>
              </w:r>
            </w:ins>
          </w:p>
          <w:p w14:paraId="0AE0A80C" w14:textId="79921D44" w:rsidR="00462844" w:rsidRPr="00BF0FDC" w:rsidRDefault="00462844" w:rsidP="00462844">
            <w:pPr>
              <w:pStyle w:val="TableParagraph"/>
              <w:spacing w:after="120"/>
              <w:ind w:left="88"/>
              <w:rPr>
                <w:ins w:id="1550" w:author="Volpe, Kate" w:date="2025-05-14T09:09:00Z" w16du:dateUtc="2025-05-14T13:09:00Z"/>
                <w:sz w:val="20"/>
                <w:szCs w:val="20"/>
                <w:lang w:val="en-US"/>
              </w:rPr>
            </w:pPr>
            <w:ins w:id="1551" w:author="Volpe, Kate" w:date="2025-05-14T09:09:00Z" w16du:dateUtc="2025-05-14T13:09:00Z">
              <w:r w:rsidRPr="00BF0FDC">
                <w:rPr>
                  <w:sz w:val="20"/>
                  <w:szCs w:val="20"/>
                  <w:lang w:val="en-US"/>
                </w:rPr>
                <w:t xml:space="preserve">Complaints are investigated and tracked.  When applicable, CAPAs and Supplier Corrective Action Reports (SCARs) are issued to address the root cause. </w:t>
              </w:r>
            </w:ins>
          </w:p>
        </w:tc>
      </w:tr>
      <w:tr w:rsidR="00E349DB" w:rsidRPr="00023031" w14:paraId="2B2523CF" w14:textId="77777777" w:rsidTr="001253EF">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1552" w:author="Volpe, Kate" w:date="2025-05-19T09:45:00Z" w16du:dateUtc="2025-05-19T13:45:00Z">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20"/>
          <w:ins w:id="1553" w:author="Volpe, Kate" w:date="2025-05-16T15:03:00Z"/>
          <w:trPrChange w:id="1554" w:author="Volpe, Kate" w:date="2025-05-19T09:45:00Z" w16du:dateUtc="2025-05-19T13:45:00Z">
            <w:trPr>
              <w:gridBefore w:val="1"/>
              <w:gridAfter w:val="0"/>
              <w:trHeight w:val="20"/>
            </w:trPr>
          </w:trPrChange>
        </w:trPr>
        <w:tc>
          <w:tcPr>
            <w:tcW w:w="2160" w:type="dxa"/>
            <w:vAlign w:val="center"/>
            <w:tcPrChange w:id="1555" w:author="Volpe, Kate" w:date="2025-05-19T09:45:00Z" w16du:dateUtc="2025-05-19T13:45:00Z">
              <w:tcPr>
                <w:tcW w:w="2880" w:type="dxa"/>
                <w:gridSpan w:val="3"/>
                <w:vAlign w:val="center"/>
              </w:tcPr>
            </w:tcPrChange>
          </w:tcPr>
          <w:p w14:paraId="4D81C656" w14:textId="5E207F3A" w:rsidR="00E349DB" w:rsidRPr="00BF0FDC" w:rsidRDefault="00E349DB" w:rsidP="00462844">
            <w:pPr>
              <w:pStyle w:val="TableParagraph"/>
              <w:spacing w:after="120"/>
              <w:ind w:left="90"/>
              <w:rPr>
                <w:ins w:id="1556" w:author="Volpe, Kate" w:date="2025-05-16T15:03:00Z" w16du:dateUtc="2025-05-16T19:03:00Z"/>
                <w:sz w:val="20"/>
                <w:szCs w:val="20"/>
                <w:lang w:val="en-US"/>
              </w:rPr>
            </w:pPr>
            <w:ins w:id="1557" w:author="Volpe, Kate" w:date="2025-05-16T15:03:00Z" w16du:dateUtc="2025-05-16T19:03:00Z">
              <w:r>
                <w:rPr>
                  <w:sz w:val="20"/>
                  <w:szCs w:val="20"/>
                  <w:lang w:val="en-US"/>
                </w:rPr>
                <w:t>Data Integrity</w:t>
              </w:r>
            </w:ins>
          </w:p>
        </w:tc>
        <w:tc>
          <w:tcPr>
            <w:tcW w:w="8460" w:type="dxa"/>
            <w:vAlign w:val="center"/>
            <w:tcPrChange w:id="1558" w:author="Volpe, Kate" w:date="2025-05-19T09:45:00Z" w16du:dateUtc="2025-05-19T13:45:00Z">
              <w:tcPr>
                <w:tcW w:w="7740" w:type="dxa"/>
                <w:gridSpan w:val="5"/>
                <w:vAlign w:val="center"/>
              </w:tcPr>
            </w:tcPrChange>
          </w:tcPr>
          <w:p w14:paraId="403E2414" w14:textId="3F963239" w:rsidR="00E349DB" w:rsidRDefault="00E349DB" w:rsidP="00462844">
            <w:pPr>
              <w:pStyle w:val="TableParagraph"/>
              <w:spacing w:after="120"/>
              <w:ind w:left="88"/>
              <w:rPr>
                <w:ins w:id="1559" w:author="Volpe, Kate" w:date="2025-05-16T15:04:00Z" w16du:dateUtc="2025-05-16T19:04:00Z"/>
                <w:sz w:val="20"/>
                <w:szCs w:val="20"/>
                <w:lang w:val="en-US"/>
              </w:rPr>
            </w:pPr>
            <w:ins w:id="1560" w:author="Volpe, Kate" w:date="2025-05-16T15:03:00Z" w16du:dateUtc="2025-05-16T19:03:00Z">
              <w:r>
                <w:rPr>
                  <w:sz w:val="20"/>
                  <w:szCs w:val="20"/>
                  <w:lang w:val="en-US"/>
                </w:rPr>
                <w:t xml:space="preserve">SOP: 4678  </w:t>
              </w:r>
            </w:ins>
            <w:ins w:id="1561" w:author="Volpe, Kate" w:date="2025-05-16T15:15:00Z" w16du:dateUtc="2025-05-16T19:15:00Z">
              <w:r w:rsidR="00DC2DC2">
                <w:rPr>
                  <w:sz w:val="20"/>
                  <w:szCs w:val="20"/>
                  <w:lang w:val="en-US"/>
                </w:rPr>
                <w:t>“</w:t>
              </w:r>
            </w:ins>
            <w:ins w:id="1562" w:author="Volpe, Kate" w:date="2025-05-16T15:03:00Z" w16du:dateUtc="2025-05-16T19:03:00Z">
              <w:r>
                <w:rPr>
                  <w:sz w:val="20"/>
                  <w:szCs w:val="20"/>
                  <w:lang w:val="en-US"/>
                </w:rPr>
                <w:t>IT Use Policy</w:t>
              </w:r>
            </w:ins>
            <w:ins w:id="1563" w:author="Volpe, Kate" w:date="2025-05-16T15:15:00Z" w16du:dateUtc="2025-05-16T19:15:00Z">
              <w:r w:rsidR="00DC2DC2">
                <w:rPr>
                  <w:sz w:val="20"/>
                  <w:szCs w:val="20"/>
                  <w:lang w:val="en-US"/>
                </w:rPr>
                <w:t>”</w:t>
              </w:r>
            </w:ins>
          </w:p>
          <w:p w14:paraId="06A2B5CD" w14:textId="236C2291" w:rsidR="00E349DB" w:rsidRPr="002A3D47" w:rsidRDefault="00E349DB" w:rsidP="00462844">
            <w:pPr>
              <w:pStyle w:val="TableParagraph"/>
              <w:spacing w:after="120"/>
              <w:ind w:left="88"/>
              <w:rPr>
                <w:ins w:id="1564" w:author="Volpe, Kate" w:date="2025-05-16T15:03:00Z" w16du:dateUtc="2025-05-16T19:03:00Z"/>
                <w:sz w:val="20"/>
                <w:szCs w:val="20"/>
                <w:lang w:val="en-US"/>
              </w:rPr>
            </w:pPr>
            <w:ins w:id="1565" w:author="Volpe, Kate" w:date="2025-05-16T15:04:00Z" w16du:dateUtc="2025-05-16T19:04:00Z">
              <w:r>
                <w:rPr>
                  <w:sz w:val="20"/>
                  <w:szCs w:val="20"/>
                  <w:lang w:val="en-US"/>
                </w:rPr>
                <w:t>All employees are subject to the IT Use Policy and controls related to passwords and authentication.</w:t>
              </w:r>
            </w:ins>
          </w:p>
        </w:tc>
      </w:tr>
      <w:tr w:rsidR="00462844" w:rsidRPr="00023031" w14:paraId="4E9ABBB5" w14:textId="77777777" w:rsidTr="001253EF">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1566" w:author="Volpe, Kate" w:date="2025-05-19T09:45:00Z" w16du:dateUtc="2025-05-19T13:45:00Z">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20"/>
          <w:ins w:id="1567" w:author="Volpe, Kate" w:date="2025-05-14T09:09:00Z"/>
          <w:trPrChange w:id="1568" w:author="Volpe, Kate" w:date="2025-05-19T09:45:00Z" w16du:dateUtc="2025-05-19T13:45:00Z">
            <w:trPr>
              <w:gridBefore w:val="6"/>
              <w:trHeight w:val="20"/>
            </w:trPr>
          </w:trPrChange>
        </w:trPr>
        <w:tc>
          <w:tcPr>
            <w:tcW w:w="2160" w:type="dxa"/>
            <w:vAlign w:val="center"/>
            <w:tcPrChange w:id="1569" w:author="Volpe, Kate" w:date="2025-05-19T09:45:00Z" w16du:dateUtc="2025-05-19T13:45:00Z">
              <w:tcPr>
                <w:tcW w:w="4050" w:type="dxa"/>
                <w:vAlign w:val="center"/>
              </w:tcPr>
            </w:tcPrChange>
          </w:tcPr>
          <w:p w14:paraId="50960F63" w14:textId="211FF329" w:rsidR="00462844" w:rsidRPr="00BF0FDC" w:rsidRDefault="00462844" w:rsidP="00462844">
            <w:pPr>
              <w:pStyle w:val="TableParagraph"/>
              <w:spacing w:after="120"/>
              <w:ind w:left="90"/>
              <w:rPr>
                <w:ins w:id="1570" w:author="Volpe, Kate" w:date="2025-05-14T09:09:00Z" w16du:dateUtc="2025-05-14T13:09:00Z"/>
                <w:sz w:val="20"/>
                <w:szCs w:val="20"/>
                <w:lang w:val="en-US"/>
              </w:rPr>
            </w:pPr>
            <w:ins w:id="1571" w:author="Volpe, Kate" w:date="2025-05-14T09:09:00Z" w16du:dateUtc="2025-05-14T13:09:00Z">
              <w:r w:rsidRPr="00BF0FDC">
                <w:rPr>
                  <w:sz w:val="20"/>
                  <w:szCs w:val="20"/>
                  <w:lang w:val="en-US"/>
                </w:rPr>
                <w:t>Deviations and CAPAs</w:t>
              </w:r>
            </w:ins>
          </w:p>
        </w:tc>
        <w:tc>
          <w:tcPr>
            <w:tcW w:w="8460" w:type="dxa"/>
            <w:vAlign w:val="center"/>
            <w:tcPrChange w:id="1572" w:author="Volpe, Kate" w:date="2025-05-19T09:45:00Z" w16du:dateUtc="2025-05-19T13:45:00Z">
              <w:tcPr>
                <w:tcW w:w="6570" w:type="dxa"/>
                <w:gridSpan w:val="4"/>
                <w:vAlign w:val="center"/>
              </w:tcPr>
            </w:tcPrChange>
          </w:tcPr>
          <w:p w14:paraId="61C02EA7" w14:textId="0B5FC52A" w:rsidR="00462844" w:rsidRPr="002A3D47" w:rsidRDefault="00462844" w:rsidP="00462844">
            <w:pPr>
              <w:pStyle w:val="TableParagraph"/>
              <w:spacing w:after="120"/>
              <w:ind w:left="88"/>
              <w:rPr>
                <w:ins w:id="1573" w:author="Volpe, Kate" w:date="2025-05-14T09:09:00Z" w16du:dateUtc="2025-05-14T13:09:00Z"/>
                <w:sz w:val="20"/>
                <w:szCs w:val="20"/>
                <w:lang w:val="en-US"/>
              </w:rPr>
            </w:pPr>
            <w:ins w:id="1574" w:author="Volpe, Kate" w:date="2025-05-14T09:09:00Z" w16du:dateUtc="2025-05-14T13:09:00Z">
              <w:r w:rsidRPr="002A3D47">
                <w:rPr>
                  <w:sz w:val="20"/>
                  <w:szCs w:val="20"/>
                  <w:lang w:val="en-US"/>
                </w:rPr>
                <w:t>SOP: 7155</w:t>
              </w:r>
            </w:ins>
            <w:ins w:id="1575" w:author="Volpe, Kate" w:date="2025-05-16T15:15:00Z" w16du:dateUtc="2025-05-16T19:15:00Z">
              <w:r w:rsidR="00DC2DC2">
                <w:rPr>
                  <w:sz w:val="20"/>
                  <w:szCs w:val="20"/>
                  <w:lang w:val="en-US"/>
                </w:rPr>
                <w:t xml:space="preserve"> </w:t>
              </w:r>
            </w:ins>
            <w:ins w:id="1576" w:author="Volpe, Kate" w:date="2025-05-14T09:09:00Z" w16du:dateUtc="2025-05-14T13:09:00Z">
              <w:r w:rsidRPr="002A3D47">
                <w:rPr>
                  <w:sz w:val="20"/>
                  <w:szCs w:val="20"/>
                  <w:lang w:val="en-US"/>
                </w:rPr>
                <w:t xml:space="preserve"> “Deviations and CAPAs”</w:t>
              </w:r>
            </w:ins>
          </w:p>
          <w:p w14:paraId="5C0C795E" w14:textId="77777777" w:rsidR="00462844" w:rsidRDefault="00462844">
            <w:pPr>
              <w:pStyle w:val="TableParagraph"/>
              <w:ind w:left="88"/>
              <w:rPr>
                <w:ins w:id="1577" w:author="Volpe, Kate" w:date="2025-05-16T15:12:00Z" w16du:dateUtc="2025-05-16T19:12:00Z"/>
                <w:sz w:val="20"/>
                <w:szCs w:val="20"/>
                <w:lang w:val="en-US"/>
              </w:rPr>
              <w:pPrChange w:id="1578" w:author="Volpe, Kate" w:date="2025-05-19T11:45:00Z" w16du:dateUtc="2025-05-19T15:45:00Z">
                <w:pPr>
                  <w:pStyle w:val="TableParagraph"/>
                  <w:spacing w:after="120"/>
                  <w:ind w:left="88"/>
                </w:pPr>
              </w:pPrChange>
            </w:pPr>
            <w:ins w:id="1579" w:author="Volpe, Kate" w:date="2025-05-14T09:09:00Z" w16du:dateUtc="2025-05-14T13:09:00Z">
              <w:r w:rsidRPr="002A3D47">
                <w:rPr>
                  <w:sz w:val="20"/>
                  <w:szCs w:val="20"/>
                  <w:lang w:val="en-US"/>
                </w:rPr>
                <w:t>Deviations are initiated in response to nonconformities.  Based on the assessed risk level, a CAPA will be initiated to implement further actions and assess effectiveness after implementation.</w:t>
              </w:r>
            </w:ins>
          </w:p>
          <w:p w14:paraId="27D918D7" w14:textId="427B5307" w:rsidR="00DC2DC2" w:rsidRPr="002A3D47" w:rsidRDefault="00DC2DC2">
            <w:pPr>
              <w:pStyle w:val="TableParagraph"/>
              <w:ind w:left="88"/>
              <w:rPr>
                <w:ins w:id="1580" w:author="Volpe, Kate" w:date="2025-05-14T09:09:00Z" w16du:dateUtc="2025-05-14T13:09:00Z"/>
                <w:sz w:val="20"/>
                <w:szCs w:val="20"/>
                <w:lang w:val="en-US"/>
              </w:rPr>
              <w:pPrChange w:id="1581" w:author="Volpe, Kate" w:date="2025-05-19T11:45:00Z" w16du:dateUtc="2025-05-19T15:45:00Z">
                <w:pPr>
                  <w:pStyle w:val="TableParagraph"/>
                  <w:spacing w:after="120"/>
                  <w:ind w:left="88"/>
                </w:pPr>
              </w:pPrChange>
            </w:pPr>
            <w:ins w:id="1582" w:author="Volpe, Kate" w:date="2025-05-16T15:12:00Z" w16du:dateUtc="2025-05-16T19:12:00Z">
              <w:r>
                <w:rPr>
                  <w:sz w:val="20"/>
                  <w:szCs w:val="20"/>
                  <w:lang w:val="en-US"/>
                </w:rPr>
                <w:t xml:space="preserve">Product deviations must be approved by Quality and Engineering </w:t>
              </w:r>
            </w:ins>
            <w:ins w:id="1583" w:author="Volpe, Kate" w:date="2025-05-16T15:13:00Z" w16du:dateUtc="2025-05-16T19:13:00Z">
              <w:r>
                <w:rPr>
                  <w:sz w:val="20"/>
                  <w:szCs w:val="20"/>
                  <w:lang w:val="en-US"/>
                </w:rPr>
                <w:t>management, as well as any other impacted departments.  Customer approval is obtained for customer-specific items or orders.</w:t>
              </w:r>
            </w:ins>
          </w:p>
        </w:tc>
      </w:tr>
      <w:tr w:rsidR="00462844" w:rsidRPr="00023031" w14:paraId="65F76808" w14:textId="77777777" w:rsidTr="001253EF">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1584" w:author="Volpe, Kate" w:date="2025-05-19T09:45:00Z" w16du:dateUtc="2025-05-19T13:45:00Z">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20"/>
          <w:ins w:id="1585" w:author="Volpe, Kate" w:date="2025-05-14T09:09:00Z"/>
          <w:trPrChange w:id="1586" w:author="Volpe, Kate" w:date="2025-05-19T09:45:00Z" w16du:dateUtc="2025-05-19T13:45:00Z">
            <w:trPr>
              <w:gridBefore w:val="6"/>
              <w:trHeight w:val="20"/>
            </w:trPr>
          </w:trPrChange>
        </w:trPr>
        <w:tc>
          <w:tcPr>
            <w:tcW w:w="2160" w:type="dxa"/>
            <w:vAlign w:val="center"/>
            <w:tcPrChange w:id="1587" w:author="Volpe, Kate" w:date="2025-05-19T09:45:00Z" w16du:dateUtc="2025-05-19T13:45:00Z">
              <w:tcPr>
                <w:tcW w:w="4050" w:type="dxa"/>
                <w:vAlign w:val="center"/>
              </w:tcPr>
            </w:tcPrChange>
          </w:tcPr>
          <w:p w14:paraId="0658C389" w14:textId="5F5EDD83" w:rsidR="00462844" w:rsidRPr="00BF0FDC" w:rsidRDefault="00462844" w:rsidP="00462844">
            <w:pPr>
              <w:pStyle w:val="TableParagraph"/>
              <w:spacing w:after="120"/>
              <w:ind w:left="90"/>
              <w:rPr>
                <w:ins w:id="1588" w:author="Volpe, Kate" w:date="2025-05-14T09:09:00Z" w16du:dateUtc="2025-05-14T13:09:00Z"/>
                <w:sz w:val="20"/>
                <w:szCs w:val="20"/>
                <w:lang w:val="en-US"/>
              </w:rPr>
            </w:pPr>
            <w:ins w:id="1589" w:author="Volpe, Kate" w:date="2025-05-14T09:09:00Z" w16du:dateUtc="2025-05-14T13:09:00Z">
              <w:r w:rsidRPr="00BF0FDC">
                <w:rPr>
                  <w:sz w:val="20"/>
                  <w:szCs w:val="20"/>
                  <w:lang w:val="en-US"/>
                </w:rPr>
                <w:t xml:space="preserve">Document Control </w:t>
              </w:r>
            </w:ins>
          </w:p>
        </w:tc>
        <w:tc>
          <w:tcPr>
            <w:tcW w:w="8460" w:type="dxa"/>
            <w:vAlign w:val="center"/>
            <w:tcPrChange w:id="1590" w:author="Volpe, Kate" w:date="2025-05-19T09:45:00Z" w16du:dateUtc="2025-05-19T13:45:00Z">
              <w:tcPr>
                <w:tcW w:w="6570" w:type="dxa"/>
                <w:gridSpan w:val="4"/>
                <w:vAlign w:val="center"/>
              </w:tcPr>
            </w:tcPrChange>
          </w:tcPr>
          <w:p w14:paraId="5564C5ED" w14:textId="6AF369CD" w:rsidR="00462844" w:rsidRPr="002A3D47" w:rsidRDefault="0026405D" w:rsidP="00462844">
            <w:pPr>
              <w:pStyle w:val="TableParagraph"/>
              <w:spacing w:after="120"/>
              <w:ind w:left="88" w:right="-41"/>
              <w:rPr>
                <w:ins w:id="1591" w:author="Volpe, Kate" w:date="2025-05-14T09:09:00Z" w16du:dateUtc="2025-05-14T13:09:00Z"/>
                <w:sz w:val="20"/>
                <w:szCs w:val="20"/>
                <w:lang w:val="en-US"/>
              </w:rPr>
            </w:pPr>
            <w:ins w:id="1592" w:author="Volpe, Kate" w:date="2025-05-16T14:51:00Z" w16du:dateUtc="2025-05-16T18:51:00Z">
              <w:r>
                <w:rPr>
                  <w:sz w:val="20"/>
                  <w:szCs w:val="20"/>
                  <w:lang w:val="en-US"/>
                </w:rPr>
                <w:t xml:space="preserve">SOP: </w:t>
              </w:r>
            </w:ins>
            <w:ins w:id="1593" w:author="Volpe, Kate" w:date="2025-05-14T09:09:00Z" w16du:dateUtc="2025-05-14T13:09:00Z">
              <w:r w:rsidR="00462844" w:rsidRPr="002A3D47">
                <w:rPr>
                  <w:sz w:val="20"/>
                  <w:szCs w:val="20"/>
                  <w:lang w:val="en-US"/>
                </w:rPr>
                <w:t xml:space="preserve">7043 </w:t>
              </w:r>
            </w:ins>
            <w:ins w:id="1594" w:author="Volpe, Kate" w:date="2025-05-16T15:15:00Z" w16du:dateUtc="2025-05-16T19:15:00Z">
              <w:r w:rsidR="00DC2DC2">
                <w:rPr>
                  <w:sz w:val="20"/>
                  <w:szCs w:val="20"/>
                  <w:lang w:val="en-US"/>
                </w:rPr>
                <w:t xml:space="preserve"> “</w:t>
              </w:r>
            </w:ins>
            <w:ins w:id="1595" w:author="Volpe, Kate" w:date="2025-05-14T09:09:00Z" w16du:dateUtc="2025-05-14T13:09:00Z">
              <w:r w:rsidR="00462844" w:rsidRPr="002A3D47">
                <w:rPr>
                  <w:sz w:val="20"/>
                  <w:szCs w:val="20"/>
                  <w:lang w:val="en-US"/>
                </w:rPr>
                <w:t>Document and Record Management</w:t>
              </w:r>
            </w:ins>
            <w:ins w:id="1596" w:author="Volpe, Kate" w:date="2025-05-16T15:15:00Z" w16du:dateUtc="2025-05-16T19:15:00Z">
              <w:r w:rsidR="00DC2DC2">
                <w:rPr>
                  <w:sz w:val="20"/>
                  <w:szCs w:val="20"/>
                  <w:lang w:val="en-US"/>
                </w:rPr>
                <w:t>”</w:t>
              </w:r>
            </w:ins>
          </w:p>
          <w:p w14:paraId="165214DF" w14:textId="0F34C016" w:rsidR="00462844" w:rsidRPr="002A3D47" w:rsidRDefault="00067856" w:rsidP="00462844">
            <w:pPr>
              <w:pStyle w:val="TableParagraph"/>
              <w:spacing w:after="120"/>
              <w:ind w:left="88"/>
              <w:rPr>
                <w:ins w:id="1597" w:author="Volpe, Kate" w:date="2025-05-14T09:09:00Z" w16du:dateUtc="2025-05-14T13:09:00Z"/>
                <w:sz w:val="20"/>
                <w:szCs w:val="20"/>
                <w:lang w:val="en-US"/>
              </w:rPr>
            </w:pPr>
            <w:ins w:id="1598" w:author="Volpe, Kate" w:date="2025-05-19T11:42:00Z" w16du:dateUtc="2025-05-19T15:42:00Z">
              <w:r>
                <w:rPr>
                  <w:sz w:val="20"/>
                  <w:szCs w:val="20"/>
                  <w:lang w:val="en-US"/>
                </w:rPr>
                <w:t xml:space="preserve">The document </w:t>
              </w:r>
            </w:ins>
            <w:ins w:id="1599" w:author="Volpe, Kate" w:date="2025-05-19T11:43:00Z" w16du:dateUtc="2025-05-19T15:43:00Z">
              <w:r>
                <w:rPr>
                  <w:sz w:val="20"/>
                  <w:szCs w:val="20"/>
                  <w:lang w:val="en-US"/>
                </w:rPr>
                <w:t>r</w:t>
              </w:r>
            </w:ins>
            <w:ins w:id="1600" w:author="Volpe, Kate" w:date="2025-05-14T09:09:00Z" w16du:dateUtc="2025-05-14T13:09:00Z">
              <w:r w:rsidR="00462844" w:rsidRPr="002A3D47">
                <w:rPr>
                  <w:sz w:val="20"/>
                  <w:szCs w:val="20"/>
                  <w:lang w:val="en-US"/>
                </w:rPr>
                <w:t>etention period is 10 years or as required by local laws/regulations</w:t>
              </w:r>
            </w:ins>
            <w:ins w:id="1601" w:author="Volpe, Kate" w:date="2025-05-16T15:10:00Z" w16du:dateUtc="2025-05-16T19:10:00Z">
              <w:r w:rsidR="00DC2DC2">
                <w:rPr>
                  <w:sz w:val="20"/>
                  <w:szCs w:val="20"/>
                  <w:lang w:val="en-US"/>
                </w:rPr>
                <w:t>.  All controlled documents (SOPs, WIs, Forms) are reviewed and approved by</w:t>
              </w:r>
            </w:ins>
            <w:ins w:id="1602" w:author="Volpe, Kate" w:date="2025-05-19T11:43:00Z" w16du:dateUtc="2025-05-19T15:43:00Z">
              <w:r>
                <w:rPr>
                  <w:sz w:val="20"/>
                  <w:szCs w:val="20"/>
                  <w:lang w:val="en-US"/>
                </w:rPr>
                <w:t xml:space="preserve"> </w:t>
              </w:r>
            </w:ins>
            <w:ins w:id="1603" w:author="Volpe, Kate" w:date="2025-05-16T15:10:00Z" w16du:dateUtc="2025-05-16T19:10:00Z">
              <w:r w:rsidR="00DC2DC2">
                <w:rPr>
                  <w:sz w:val="20"/>
                  <w:szCs w:val="20"/>
                  <w:lang w:val="en-US"/>
                </w:rPr>
                <w:t>department heads and Quality prior to issuance.</w:t>
              </w:r>
            </w:ins>
            <w:ins w:id="1604" w:author="Volpe, Kate" w:date="2025-05-14T09:09:00Z" w16du:dateUtc="2025-05-14T13:09:00Z">
              <w:r w:rsidR="00462844" w:rsidRPr="002A3D47">
                <w:rPr>
                  <w:sz w:val="20"/>
                  <w:szCs w:val="20"/>
                  <w:lang w:val="en-US"/>
                </w:rPr>
                <w:t xml:space="preserve"> </w:t>
              </w:r>
            </w:ins>
          </w:p>
        </w:tc>
      </w:tr>
      <w:tr w:rsidR="00F07952" w:rsidRPr="00023031" w14:paraId="064A0A06" w14:textId="77777777" w:rsidTr="001253EF">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1605" w:author="Volpe, Kate" w:date="2025-05-19T09:45:00Z" w16du:dateUtc="2025-05-19T13:45:00Z">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20"/>
          <w:ins w:id="1606" w:author="Volpe, Kate" w:date="2025-05-16T15:32:00Z"/>
          <w:trPrChange w:id="1607" w:author="Volpe, Kate" w:date="2025-05-19T09:45:00Z" w16du:dateUtc="2025-05-19T13:45:00Z">
            <w:trPr>
              <w:gridBefore w:val="1"/>
              <w:gridAfter w:val="0"/>
              <w:trHeight w:val="20"/>
            </w:trPr>
          </w:trPrChange>
        </w:trPr>
        <w:tc>
          <w:tcPr>
            <w:tcW w:w="2160" w:type="dxa"/>
            <w:vAlign w:val="center"/>
            <w:tcPrChange w:id="1608" w:author="Volpe, Kate" w:date="2025-05-19T09:45:00Z" w16du:dateUtc="2025-05-19T13:45:00Z">
              <w:tcPr>
                <w:tcW w:w="2880" w:type="dxa"/>
                <w:gridSpan w:val="3"/>
                <w:vAlign w:val="center"/>
              </w:tcPr>
            </w:tcPrChange>
          </w:tcPr>
          <w:p w14:paraId="2C191649" w14:textId="272B3994" w:rsidR="00F07952" w:rsidRPr="00BF0FDC" w:rsidRDefault="00F07952" w:rsidP="00462844">
            <w:pPr>
              <w:pStyle w:val="TableParagraph"/>
              <w:spacing w:after="120"/>
              <w:ind w:left="90"/>
              <w:rPr>
                <w:ins w:id="1609" w:author="Volpe, Kate" w:date="2025-05-16T15:32:00Z" w16du:dateUtc="2025-05-16T19:32:00Z"/>
                <w:sz w:val="20"/>
                <w:szCs w:val="20"/>
                <w:lang w:val="en-US"/>
              </w:rPr>
            </w:pPr>
            <w:ins w:id="1610" w:author="Volpe, Kate" w:date="2025-05-16T15:32:00Z" w16du:dateUtc="2025-05-16T19:32:00Z">
              <w:r>
                <w:rPr>
                  <w:sz w:val="20"/>
                  <w:szCs w:val="20"/>
                  <w:lang w:val="en-US"/>
                </w:rPr>
                <w:t>Good Documentation Practices</w:t>
              </w:r>
            </w:ins>
          </w:p>
        </w:tc>
        <w:tc>
          <w:tcPr>
            <w:tcW w:w="8460" w:type="dxa"/>
            <w:vAlign w:val="center"/>
            <w:tcPrChange w:id="1611" w:author="Volpe, Kate" w:date="2025-05-19T09:45:00Z" w16du:dateUtc="2025-05-19T13:45:00Z">
              <w:tcPr>
                <w:tcW w:w="7740" w:type="dxa"/>
                <w:gridSpan w:val="5"/>
                <w:vAlign w:val="center"/>
              </w:tcPr>
            </w:tcPrChange>
          </w:tcPr>
          <w:p w14:paraId="27A5A727" w14:textId="77777777" w:rsidR="00F07952" w:rsidRDefault="00F07952" w:rsidP="00462844">
            <w:pPr>
              <w:pStyle w:val="TableParagraph"/>
              <w:spacing w:after="120"/>
              <w:ind w:left="88" w:right="-41"/>
              <w:rPr>
                <w:ins w:id="1612" w:author="Volpe, Kate" w:date="2025-05-16T15:33:00Z" w16du:dateUtc="2025-05-16T19:33:00Z"/>
                <w:sz w:val="20"/>
                <w:szCs w:val="20"/>
                <w:lang w:val="en-US"/>
              </w:rPr>
            </w:pPr>
            <w:ins w:id="1613" w:author="Volpe, Kate" w:date="2025-05-16T15:32:00Z" w16du:dateUtc="2025-05-16T19:32:00Z">
              <w:r>
                <w:rPr>
                  <w:sz w:val="20"/>
                  <w:szCs w:val="20"/>
                  <w:lang w:val="en-US"/>
                </w:rPr>
                <w:t>SOP:</w:t>
              </w:r>
            </w:ins>
            <w:ins w:id="1614" w:author="Volpe, Kate" w:date="2025-05-16T15:33:00Z" w16du:dateUtc="2025-05-16T19:33:00Z">
              <w:r>
                <w:rPr>
                  <w:sz w:val="20"/>
                  <w:szCs w:val="20"/>
                  <w:lang w:val="en-US"/>
                </w:rPr>
                <w:t xml:space="preserve"> 7250  “Good Documentation Practices”</w:t>
              </w:r>
            </w:ins>
          </w:p>
          <w:p w14:paraId="5978B1CE" w14:textId="140FE74C" w:rsidR="00F07952" w:rsidRDefault="00F07952" w:rsidP="00462844">
            <w:pPr>
              <w:pStyle w:val="TableParagraph"/>
              <w:spacing w:after="120"/>
              <w:ind w:left="88" w:right="-41"/>
              <w:rPr>
                <w:ins w:id="1615" w:author="Volpe, Kate" w:date="2025-05-16T15:32:00Z" w16du:dateUtc="2025-05-16T19:32:00Z"/>
                <w:sz w:val="20"/>
                <w:szCs w:val="20"/>
                <w:lang w:val="en-US"/>
              </w:rPr>
            </w:pPr>
            <w:ins w:id="1616" w:author="Volpe, Kate" w:date="2025-05-16T15:33:00Z" w16du:dateUtc="2025-05-16T19:33:00Z">
              <w:r>
                <w:rPr>
                  <w:sz w:val="20"/>
                  <w:szCs w:val="20"/>
                  <w:lang w:val="en-US"/>
                </w:rPr>
                <w:lastRenderedPageBreak/>
                <w:t xml:space="preserve">All facilities are required to </w:t>
              </w:r>
            </w:ins>
            <w:ins w:id="1617" w:author="Volpe, Kate" w:date="2025-05-16T15:34:00Z" w16du:dateUtc="2025-05-16T19:34:00Z">
              <w:r>
                <w:rPr>
                  <w:sz w:val="20"/>
                  <w:szCs w:val="20"/>
                  <w:lang w:val="en-US"/>
                </w:rPr>
                <w:t>follow GDP. Employees receive annual refresher training.</w:t>
              </w:r>
            </w:ins>
          </w:p>
        </w:tc>
      </w:tr>
      <w:tr w:rsidR="00A51372" w:rsidRPr="00023031" w14:paraId="3BD52F20" w14:textId="77777777" w:rsidTr="001253EF">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1618" w:author="Volpe, Kate" w:date="2025-05-19T09:45:00Z" w16du:dateUtc="2025-05-19T13:45:00Z">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20"/>
          <w:ins w:id="1619" w:author="Volpe, Kate" w:date="2025-05-16T14:39:00Z"/>
          <w:trPrChange w:id="1620" w:author="Volpe, Kate" w:date="2025-05-19T09:45:00Z" w16du:dateUtc="2025-05-19T13:45:00Z">
            <w:trPr>
              <w:gridBefore w:val="3"/>
              <w:gridAfter w:val="0"/>
              <w:trHeight w:val="20"/>
            </w:trPr>
          </w:trPrChange>
        </w:trPr>
        <w:tc>
          <w:tcPr>
            <w:tcW w:w="2160" w:type="dxa"/>
            <w:vAlign w:val="center"/>
            <w:tcPrChange w:id="1621" w:author="Volpe, Kate" w:date="2025-05-19T09:45:00Z" w16du:dateUtc="2025-05-19T13:45:00Z">
              <w:tcPr>
                <w:tcW w:w="2880" w:type="dxa"/>
                <w:gridSpan w:val="2"/>
                <w:vAlign w:val="center"/>
              </w:tcPr>
            </w:tcPrChange>
          </w:tcPr>
          <w:p w14:paraId="19DF3BEB" w14:textId="5B542A03" w:rsidR="00A51372" w:rsidRPr="00BF0FDC" w:rsidRDefault="00A51372" w:rsidP="00A51372">
            <w:pPr>
              <w:pStyle w:val="TableParagraph"/>
              <w:spacing w:after="120"/>
              <w:ind w:left="90"/>
              <w:rPr>
                <w:ins w:id="1622" w:author="Volpe, Kate" w:date="2025-05-16T14:39:00Z" w16du:dateUtc="2025-05-16T18:39:00Z"/>
                <w:sz w:val="20"/>
                <w:szCs w:val="20"/>
                <w:lang w:val="en-US"/>
              </w:rPr>
            </w:pPr>
            <w:ins w:id="1623" w:author="Volpe, Kate" w:date="2025-05-16T14:41:00Z" w16du:dateUtc="2025-05-16T18:41:00Z">
              <w:r w:rsidRPr="00D74D59">
                <w:rPr>
                  <w:sz w:val="20"/>
                  <w:szCs w:val="20"/>
                  <w:lang w:val="en-US"/>
                </w:rPr>
                <w:lastRenderedPageBreak/>
                <w:t>IMS (Quality) Manual</w:t>
              </w:r>
            </w:ins>
          </w:p>
        </w:tc>
        <w:tc>
          <w:tcPr>
            <w:tcW w:w="8460" w:type="dxa"/>
            <w:tcPrChange w:id="1624" w:author="Volpe, Kate" w:date="2025-05-19T09:45:00Z" w16du:dateUtc="2025-05-19T13:45:00Z">
              <w:tcPr>
                <w:tcW w:w="7740" w:type="dxa"/>
                <w:gridSpan w:val="5"/>
                <w:vAlign w:val="center"/>
              </w:tcPr>
            </w:tcPrChange>
          </w:tcPr>
          <w:p w14:paraId="0E83ADC7" w14:textId="729F57FF" w:rsidR="00A51372" w:rsidRDefault="0026405D" w:rsidP="00A51372">
            <w:pPr>
              <w:pStyle w:val="TableParagraph"/>
              <w:spacing w:after="120"/>
              <w:ind w:left="88"/>
              <w:rPr>
                <w:ins w:id="1625" w:author="Volpe, Kate" w:date="2025-05-16T14:41:00Z" w16du:dateUtc="2025-05-16T18:41:00Z"/>
                <w:sz w:val="20"/>
                <w:szCs w:val="20"/>
                <w:lang w:val="en-US"/>
              </w:rPr>
            </w:pPr>
            <w:ins w:id="1626" w:author="Volpe, Kate" w:date="2025-05-16T14:51:00Z" w16du:dateUtc="2025-05-16T18:51:00Z">
              <w:r>
                <w:rPr>
                  <w:sz w:val="20"/>
                  <w:szCs w:val="20"/>
                  <w:lang w:val="en-US"/>
                </w:rPr>
                <w:t xml:space="preserve">SOP: </w:t>
              </w:r>
            </w:ins>
            <w:ins w:id="1627" w:author="Volpe, Kate" w:date="2025-05-16T14:41:00Z" w16du:dateUtc="2025-05-16T18:41:00Z">
              <w:r w:rsidR="00A51372" w:rsidRPr="00A51372">
                <w:rPr>
                  <w:sz w:val="20"/>
                  <w:szCs w:val="20"/>
                  <w:lang w:val="en-US"/>
                  <w:rPrChange w:id="1628" w:author="Volpe, Kate" w:date="2025-05-16T14:41:00Z" w16du:dateUtc="2025-05-16T18:41:00Z">
                    <w:rPr>
                      <w:lang w:val="en-US"/>
                    </w:rPr>
                  </w:rPrChange>
                </w:rPr>
                <w:t xml:space="preserve">7438  </w:t>
              </w:r>
            </w:ins>
            <w:ins w:id="1629" w:author="Volpe, Kate" w:date="2025-05-16T15:15:00Z" w16du:dateUtc="2025-05-16T19:15:00Z">
              <w:r w:rsidR="00DC2DC2">
                <w:rPr>
                  <w:sz w:val="20"/>
                  <w:szCs w:val="20"/>
                  <w:lang w:val="en-US"/>
                </w:rPr>
                <w:t>“</w:t>
              </w:r>
            </w:ins>
            <w:ins w:id="1630" w:author="Volpe, Kate" w:date="2025-05-16T14:41:00Z" w16du:dateUtc="2025-05-16T18:41:00Z">
              <w:r w:rsidR="00A51372" w:rsidRPr="00A51372">
                <w:rPr>
                  <w:sz w:val="20"/>
                  <w:szCs w:val="20"/>
                  <w:lang w:val="en-US"/>
                  <w:rPrChange w:id="1631" w:author="Volpe, Kate" w:date="2025-05-16T14:41:00Z" w16du:dateUtc="2025-05-16T18:41:00Z">
                    <w:rPr>
                      <w:lang w:val="en-US"/>
                    </w:rPr>
                  </w:rPrChange>
                </w:rPr>
                <w:t>DWK-GP-Integrated Management System</w:t>
              </w:r>
            </w:ins>
            <w:ins w:id="1632" w:author="Volpe, Kate" w:date="2025-05-16T15:15:00Z" w16du:dateUtc="2025-05-16T19:15:00Z">
              <w:r w:rsidR="00DC2DC2">
                <w:rPr>
                  <w:sz w:val="20"/>
                  <w:szCs w:val="20"/>
                  <w:lang w:val="en-US"/>
                </w:rPr>
                <w:t>”</w:t>
              </w:r>
            </w:ins>
          </w:p>
          <w:p w14:paraId="240A57C0" w14:textId="2A0B5A49" w:rsidR="00A51372" w:rsidRPr="002A3D47" w:rsidRDefault="00067856" w:rsidP="00A51372">
            <w:pPr>
              <w:pStyle w:val="TableParagraph"/>
              <w:spacing w:after="120"/>
              <w:ind w:left="88"/>
              <w:rPr>
                <w:ins w:id="1633" w:author="Volpe, Kate" w:date="2025-05-16T14:39:00Z" w16du:dateUtc="2025-05-16T18:39:00Z"/>
                <w:sz w:val="20"/>
                <w:szCs w:val="20"/>
                <w:lang w:val="en-US"/>
              </w:rPr>
            </w:pPr>
            <w:ins w:id="1634" w:author="Volpe, Kate" w:date="2025-05-19T11:43:00Z" w16du:dateUtc="2025-05-19T15:43:00Z">
              <w:r>
                <w:rPr>
                  <w:sz w:val="20"/>
                  <w:szCs w:val="20"/>
                  <w:lang w:val="en-US"/>
                </w:rPr>
                <w:t>The IMS is a</w:t>
              </w:r>
            </w:ins>
            <w:ins w:id="1635" w:author="Volpe, Kate" w:date="2025-05-16T14:41:00Z" w16du:dateUtc="2025-05-16T18:41:00Z">
              <w:r w:rsidR="00A51372">
                <w:rPr>
                  <w:sz w:val="20"/>
                  <w:szCs w:val="20"/>
                  <w:lang w:val="en-US"/>
                </w:rPr>
                <w:t>pplicable to all DWK sites globally.  Employees receive annual training on the IMS and applicable standards (ISO, cGMP, etc.).</w:t>
              </w:r>
            </w:ins>
          </w:p>
        </w:tc>
      </w:tr>
      <w:tr w:rsidR="00A51372" w:rsidRPr="00023031" w14:paraId="35089A3A" w14:textId="77777777" w:rsidTr="001253EF">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1636" w:author="Volpe, Kate" w:date="2025-05-19T09:45:00Z" w16du:dateUtc="2025-05-19T13:45:00Z">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20"/>
          <w:ins w:id="1637" w:author="Volpe, Kate" w:date="2025-05-14T09:09:00Z"/>
          <w:trPrChange w:id="1638" w:author="Volpe, Kate" w:date="2025-05-19T09:45:00Z" w16du:dateUtc="2025-05-19T13:45:00Z">
            <w:trPr>
              <w:gridBefore w:val="6"/>
              <w:trHeight w:val="20"/>
            </w:trPr>
          </w:trPrChange>
        </w:trPr>
        <w:tc>
          <w:tcPr>
            <w:tcW w:w="2160" w:type="dxa"/>
            <w:vAlign w:val="center"/>
            <w:tcPrChange w:id="1639" w:author="Volpe, Kate" w:date="2025-05-19T09:45:00Z" w16du:dateUtc="2025-05-19T13:45:00Z">
              <w:tcPr>
                <w:tcW w:w="4050" w:type="dxa"/>
                <w:vAlign w:val="center"/>
              </w:tcPr>
            </w:tcPrChange>
          </w:tcPr>
          <w:p w14:paraId="7BF1C1E1" w14:textId="26117EA2" w:rsidR="00A51372" w:rsidRPr="00BF0FDC" w:rsidRDefault="00A51372" w:rsidP="00A51372">
            <w:pPr>
              <w:pStyle w:val="TableParagraph"/>
              <w:spacing w:after="120"/>
              <w:ind w:left="90"/>
              <w:rPr>
                <w:ins w:id="1640" w:author="Volpe, Kate" w:date="2025-05-14T09:09:00Z" w16du:dateUtc="2025-05-14T13:09:00Z"/>
                <w:sz w:val="20"/>
                <w:szCs w:val="20"/>
                <w:lang w:val="en-US"/>
              </w:rPr>
            </w:pPr>
            <w:ins w:id="1641" w:author="Volpe, Kate" w:date="2025-05-14T09:09:00Z" w16du:dateUtc="2025-05-14T13:09:00Z">
              <w:r w:rsidRPr="00BF0FDC">
                <w:rPr>
                  <w:sz w:val="20"/>
                  <w:szCs w:val="20"/>
                  <w:lang w:val="en-US"/>
                </w:rPr>
                <w:t>Incoming, In-Process, and Final Inspections</w:t>
              </w:r>
            </w:ins>
          </w:p>
        </w:tc>
        <w:tc>
          <w:tcPr>
            <w:tcW w:w="8460" w:type="dxa"/>
            <w:vAlign w:val="center"/>
            <w:tcPrChange w:id="1642" w:author="Volpe, Kate" w:date="2025-05-19T09:45:00Z" w16du:dateUtc="2025-05-19T13:45:00Z">
              <w:tcPr>
                <w:tcW w:w="6570" w:type="dxa"/>
                <w:gridSpan w:val="4"/>
                <w:vAlign w:val="center"/>
              </w:tcPr>
            </w:tcPrChange>
          </w:tcPr>
          <w:p w14:paraId="0833E558" w14:textId="16852D6A" w:rsidR="00A51372" w:rsidRPr="002A3D47" w:rsidRDefault="0026405D" w:rsidP="00A51372">
            <w:pPr>
              <w:pStyle w:val="TableParagraph"/>
              <w:spacing w:after="120"/>
              <w:ind w:left="88"/>
              <w:rPr>
                <w:ins w:id="1643" w:author="Volpe, Kate" w:date="2025-05-14T09:09:00Z" w16du:dateUtc="2025-05-14T13:09:00Z"/>
                <w:sz w:val="20"/>
                <w:szCs w:val="20"/>
                <w:lang w:val="en-US"/>
              </w:rPr>
            </w:pPr>
            <w:ins w:id="1644" w:author="Volpe, Kate" w:date="2025-05-16T14:51:00Z" w16du:dateUtc="2025-05-16T18:51:00Z">
              <w:r>
                <w:rPr>
                  <w:sz w:val="20"/>
                  <w:szCs w:val="20"/>
                  <w:lang w:val="en-US"/>
                </w:rPr>
                <w:t xml:space="preserve">SOP: </w:t>
              </w:r>
            </w:ins>
            <w:ins w:id="1645" w:author="Volpe, Kate" w:date="2025-05-14T09:09:00Z" w16du:dateUtc="2025-05-14T13:09:00Z">
              <w:r w:rsidR="00A51372" w:rsidRPr="002A3D47">
                <w:rPr>
                  <w:sz w:val="20"/>
                  <w:szCs w:val="20"/>
                  <w:lang w:val="en-US"/>
                </w:rPr>
                <w:t xml:space="preserve">64602 </w:t>
              </w:r>
            </w:ins>
            <w:ins w:id="1646" w:author="Volpe, Kate" w:date="2025-05-16T15:15:00Z" w16du:dateUtc="2025-05-16T19:15:00Z">
              <w:r w:rsidR="00DC2DC2">
                <w:rPr>
                  <w:sz w:val="20"/>
                  <w:szCs w:val="20"/>
                  <w:lang w:val="en-US"/>
                </w:rPr>
                <w:t xml:space="preserve"> “</w:t>
              </w:r>
            </w:ins>
            <w:ins w:id="1647" w:author="Volpe, Kate" w:date="2025-05-14T09:09:00Z" w16du:dateUtc="2025-05-14T13:09:00Z">
              <w:r w:rsidR="00A51372" w:rsidRPr="002A3D47">
                <w:rPr>
                  <w:sz w:val="20"/>
                  <w:szCs w:val="20"/>
                  <w:lang w:val="en-US"/>
                </w:rPr>
                <w:t>Inspections and Control of Non-Conforming Ware</w:t>
              </w:r>
            </w:ins>
            <w:ins w:id="1648" w:author="Volpe, Kate" w:date="2025-05-16T15:15:00Z" w16du:dateUtc="2025-05-16T19:15:00Z">
              <w:r w:rsidR="00DC2DC2">
                <w:rPr>
                  <w:sz w:val="20"/>
                  <w:szCs w:val="20"/>
                  <w:lang w:val="en-US"/>
                </w:rPr>
                <w:t>”</w:t>
              </w:r>
            </w:ins>
          </w:p>
          <w:p w14:paraId="04A7D0F9" w14:textId="49F2284D" w:rsidR="00A51372" w:rsidRPr="002A3D47" w:rsidRDefault="00A51372" w:rsidP="00A51372">
            <w:pPr>
              <w:pStyle w:val="TableParagraph"/>
              <w:spacing w:after="120"/>
              <w:ind w:left="88" w:right="-41"/>
              <w:rPr>
                <w:ins w:id="1649" w:author="Volpe, Kate" w:date="2025-05-14T09:09:00Z" w16du:dateUtc="2025-05-14T13:09:00Z"/>
                <w:sz w:val="20"/>
                <w:szCs w:val="20"/>
                <w:lang w:val="en-US"/>
              </w:rPr>
            </w:pPr>
            <w:ins w:id="1650" w:author="Volpe, Kate" w:date="2025-05-14T09:09:00Z" w16du:dateUtc="2025-05-14T13:09:00Z">
              <w:r w:rsidRPr="002A3D47">
                <w:rPr>
                  <w:color w:val="161616"/>
                  <w:sz w:val="20"/>
                  <w:szCs w:val="20"/>
                  <w:lang w:val="en-US"/>
                </w:rPr>
                <w:t xml:space="preserve">Inspections are according to ANSI/ASQ Z1.4 special inspection level S4 or General Level II (site-dependent).  Accept/Reject is according to internal AQL levels, based on product type.  Quality is responsible for final release.  </w:t>
              </w:r>
            </w:ins>
          </w:p>
        </w:tc>
      </w:tr>
      <w:tr w:rsidR="00A51372" w:rsidRPr="00023031" w14:paraId="62D3DCC0" w14:textId="77777777" w:rsidTr="001253EF">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1651" w:author="Volpe, Kate" w:date="2025-05-19T09:45:00Z" w16du:dateUtc="2025-05-19T13:45:00Z">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20"/>
          <w:ins w:id="1652" w:author="Volpe, Kate" w:date="2025-05-14T09:09:00Z"/>
          <w:trPrChange w:id="1653" w:author="Volpe, Kate" w:date="2025-05-19T09:45:00Z" w16du:dateUtc="2025-05-19T13:45:00Z">
            <w:trPr>
              <w:gridBefore w:val="6"/>
              <w:trHeight w:val="20"/>
            </w:trPr>
          </w:trPrChange>
        </w:trPr>
        <w:tc>
          <w:tcPr>
            <w:tcW w:w="2160" w:type="dxa"/>
            <w:vAlign w:val="center"/>
            <w:tcPrChange w:id="1654" w:author="Volpe, Kate" w:date="2025-05-19T09:45:00Z" w16du:dateUtc="2025-05-19T13:45:00Z">
              <w:tcPr>
                <w:tcW w:w="4050" w:type="dxa"/>
                <w:vAlign w:val="center"/>
              </w:tcPr>
            </w:tcPrChange>
          </w:tcPr>
          <w:p w14:paraId="03D5B790" w14:textId="74C8904E" w:rsidR="00A51372" w:rsidRPr="00BF0FDC" w:rsidRDefault="00A51372" w:rsidP="00A51372">
            <w:pPr>
              <w:pStyle w:val="TableParagraph"/>
              <w:spacing w:after="120"/>
              <w:ind w:left="90"/>
              <w:rPr>
                <w:ins w:id="1655" w:author="Volpe, Kate" w:date="2025-05-14T09:09:00Z" w16du:dateUtc="2025-05-14T13:09:00Z"/>
                <w:sz w:val="20"/>
                <w:szCs w:val="20"/>
                <w:lang w:val="en-US"/>
              </w:rPr>
            </w:pPr>
            <w:ins w:id="1656" w:author="Volpe, Kate" w:date="2025-05-14T09:09:00Z" w16du:dateUtc="2025-05-14T13:09:00Z">
              <w:r w:rsidRPr="00BF0FDC">
                <w:rPr>
                  <w:sz w:val="20"/>
                  <w:szCs w:val="20"/>
                  <w:lang w:val="en-US"/>
                </w:rPr>
                <w:t>Internal Audits</w:t>
              </w:r>
            </w:ins>
          </w:p>
        </w:tc>
        <w:tc>
          <w:tcPr>
            <w:tcW w:w="8460" w:type="dxa"/>
            <w:vAlign w:val="center"/>
            <w:tcPrChange w:id="1657" w:author="Volpe, Kate" w:date="2025-05-19T09:45:00Z" w16du:dateUtc="2025-05-19T13:45:00Z">
              <w:tcPr>
                <w:tcW w:w="6570" w:type="dxa"/>
                <w:gridSpan w:val="4"/>
                <w:vAlign w:val="center"/>
              </w:tcPr>
            </w:tcPrChange>
          </w:tcPr>
          <w:p w14:paraId="4D550961" w14:textId="378445A6" w:rsidR="00A51372" w:rsidRPr="002A3D47" w:rsidRDefault="00A51372" w:rsidP="00A51372">
            <w:pPr>
              <w:pStyle w:val="TableParagraph"/>
              <w:spacing w:after="120"/>
              <w:ind w:left="88"/>
              <w:rPr>
                <w:ins w:id="1658" w:author="Volpe, Kate" w:date="2025-05-14T09:09:00Z" w16du:dateUtc="2025-05-14T13:09:00Z"/>
                <w:sz w:val="20"/>
                <w:szCs w:val="20"/>
                <w:lang w:val="en-US"/>
              </w:rPr>
            </w:pPr>
            <w:ins w:id="1659" w:author="Volpe, Kate" w:date="2025-05-14T09:09:00Z" w16du:dateUtc="2025-05-14T13:09:00Z">
              <w:r w:rsidRPr="002A3D47">
                <w:rPr>
                  <w:sz w:val="20"/>
                  <w:szCs w:val="20"/>
                  <w:lang w:val="en-US"/>
                </w:rPr>
                <w:t xml:space="preserve">SOP: 6884 </w:t>
              </w:r>
            </w:ins>
            <w:ins w:id="1660" w:author="Volpe, Kate" w:date="2025-05-16T15:15:00Z" w16du:dateUtc="2025-05-16T19:15:00Z">
              <w:r w:rsidR="00DC2DC2">
                <w:rPr>
                  <w:sz w:val="20"/>
                  <w:szCs w:val="20"/>
                  <w:lang w:val="en-US"/>
                </w:rPr>
                <w:t xml:space="preserve"> </w:t>
              </w:r>
            </w:ins>
            <w:ins w:id="1661" w:author="Volpe, Kate" w:date="2025-05-14T09:09:00Z" w16du:dateUtc="2025-05-14T13:09:00Z">
              <w:r w:rsidRPr="002A3D47">
                <w:rPr>
                  <w:sz w:val="20"/>
                  <w:szCs w:val="20"/>
                  <w:lang w:val="en-US"/>
                </w:rPr>
                <w:t>“Internal Audit Procedure”</w:t>
              </w:r>
            </w:ins>
          </w:p>
          <w:p w14:paraId="38EFCE8E" w14:textId="5255B09E" w:rsidR="00A51372" w:rsidRPr="002A3D47" w:rsidRDefault="00A51372" w:rsidP="00A51372">
            <w:pPr>
              <w:pStyle w:val="TableParagraph"/>
              <w:spacing w:after="120"/>
              <w:ind w:left="88"/>
              <w:rPr>
                <w:ins w:id="1662" w:author="Volpe, Kate" w:date="2025-05-14T09:09:00Z" w16du:dateUtc="2025-05-14T13:09:00Z"/>
                <w:sz w:val="20"/>
                <w:szCs w:val="20"/>
                <w:lang w:val="en-US"/>
              </w:rPr>
            </w:pPr>
            <w:ins w:id="1663" w:author="Volpe, Kate" w:date="2025-05-14T09:09:00Z" w16du:dateUtc="2025-05-14T13:09:00Z">
              <w:r w:rsidRPr="002A3D47">
                <w:rPr>
                  <w:sz w:val="20"/>
                  <w:szCs w:val="20"/>
                  <w:lang w:val="en-US"/>
                </w:rPr>
                <w:t>Each department/site is audited annually. Auditors must complete a certification course and must be independent of the area being audited.</w:t>
              </w:r>
            </w:ins>
          </w:p>
        </w:tc>
      </w:tr>
      <w:tr w:rsidR="00A51372" w:rsidRPr="00023031" w14:paraId="0D390ADC" w14:textId="77777777" w:rsidTr="001253EF">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1664" w:author="Volpe, Kate" w:date="2025-05-19T09:45:00Z" w16du:dateUtc="2025-05-19T13:45:00Z">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20"/>
          <w:ins w:id="1665" w:author="Volpe, Kate" w:date="2025-05-14T09:09:00Z"/>
          <w:trPrChange w:id="1666" w:author="Volpe, Kate" w:date="2025-05-19T09:45:00Z" w16du:dateUtc="2025-05-19T13:45:00Z">
            <w:trPr>
              <w:gridBefore w:val="6"/>
              <w:trHeight w:val="20"/>
            </w:trPr>
          </w:trPrChange>
        </w:trPr>
        <w:tc>
          <w:tcPr>
            <w:tcW w:w="2160" w:type="dxa"/>
            <w:vAlign w:val="center"/>
            <w:tcPrChange w:id="1667" w:author="Volpe, Kate" w:date="2025-05-19T09:45:00Z" w16du:dateUtc="2025-05-19T13:45:00Z">
              <w:tcPr>
                <w:tcW w:w="4050" w:type="dxa"/>
                <w:vAlign w:val="center"/>
              </w:tcPr>
            </w:tcPrChange>
          </w:tcPr>
          <w:p w14:paraId="4DA0DB1B" w14:textId="606243CE" w:rsidR="00A51372" w:rsidRPr="00BF0FDC" w:rsidRDefault="00A51372" w:rsidP="00A51372">
            <w:pPr>
              <w:pStyle w:val="TableParagraph"/>
              <w:spacing w:after="120"/>
              <w:ind w:left="90"/>
              <w:rPr>
                <w:ins w:id="1668" w:author="Volpe, Kate" w:date="2025-05-14T09:09:00Z" w16du:dateUtc="2025-05-14T13:09:00Z"/>
                <w:sz w:val="20"/>
                <w:szCs w:val="20"/>
                <w:lang w:val="en-US"/>
              </w:rPr>
            </w:pPr>
            <w:ins w:id="1669" w:author="Volpe, Kate" w:date="2025-05-14T09:09:00Z" w16du:dateUtc="2025-05-14T13:09:00Z">
              <w:r w:rsidRPr="00BF0FDC">
                <w:rPr>
                  <w:sz w:val="20"/>
                  <w:szCs w:val="20"/>
                  <w:lang w:val="en-US"/>
                </w:rPr>
                <w:t>Management Review</w:t>
              </w:r>
            </w:ins>
          </w:p>
        </w:tc>
        <w:tc>
          <w:tcPr>
            <w:tcW w:w="8460" w:type="dxa"/>
            <w:vAlign w:val="center"/>
            <w:tcPrChange w:id="1670" w:author="Volpe, Kate" w:date="2025-05-19T09:45:00Z" w16du:dateUtc="2025-05-19T13:45:00Z">
              <w:tcPr>
                <w:tcW w:w="6570" w:type="dxa"/>
                <w:gridSpan w:val="4"/>
                <w:vAlign w:val="center"/>
              </w:tcPr>
            </w:tcPrChange>
          </w:tcPr>
          <w:p w14:paraId="34D02448" w14:textId="1A6E5B13" w:rsidR="00A51372" w:rsidRPr="002A3D47" w:rsidRDefault="00A51372" w:rsidP="00A51372">
            <w:pPr>
              <w:pStyle w:val="TableParagraph"/>
              <w:spacing w:after="120"/>
              <w:ind w:left="88"/>
              <w:rPr>
                <w:ins w:id="1671" w:author="Volpe, Kate" w:date="2025-05-14T09:09:00Z" w16du:dateUtc="2025-05-14T13:09:00Z"/>
                <w:sz w:val="20"/>
                <w:szCs w:val="20"/>
                <w:lang w:val="en-US"/>
              </w:rPr>
            </w:pPr>
            <w:ins w:id="1672" w:author="Volpe, Kate" w:date="2025-05-14T09:09:00Z" w16du:dateUtc="2025-05-14T13:09:00Z">
              <w:r w:rsidRPr="002A3D47">
                <w:rPr>
                  <w:sz w:val="20"/>
                  <w:szCs w:val="20"/>
                  <w:lang w:val="en-US"/>
                </w:rPr>
                <w:t xml:space="preserve">SOP: 7046 </w:t>
              </w:r>
            </w:ins>
            <w:ins w:id="1673" w:author="Volpe, Kate" w:date="2025-05-16T15:15:00Z" w16du:dateUtc="2025-05-16T19:15:00Z">
              <w:r w:rsidR="00DC2DC2">
                <w:rPr>
                  <w:sz w:val="20"/>
                  <w:szCs w:val="20"/>
                  <w:lang w:val="en-US"/>
                </w:rPr>
                <w:t xml:space="preserve"> </w:t>
              </w:r>
            </w:ins>
            <w:ins w:id="1674" w:author="Volpe, Kate" w:date="2025-05-14T09:09:00Z" w16du:dateUtc="2025-05-14T13:09:00Z">
              <w:r w:rsidRPr="002A3D47">
                <w:rPr>
                  <w:sz w:val="20"/>
                  <w:szCs w:val="20"/>
                  <w:lang w:val="en-US"/>
                </w:rPr>
                <w:t>“Management Review”</w:t>
              </w:r>
            </w:ins>
          </w:p>
          <w:p w14:paraId="2F027B18" w14:textId="6C2D8CFE" w:rsidR="00A51372" w:rsidRPr="002A3D47" w:rsidRDefault="00A51372" w:rsidP="00A51372">
            <w:pPr>
              <w:pStyle w:val="TableParagraph"/>
              <w:spacing w:after="120"/>
              <w:ind w:left="88"/>
              <w:rPr>
                <w:ins w:id="1675" w:author="Volpe, Kate" w:date="2025-05-14T09:09:00Z" w16du:dateUtc="2025-05-14T13:09:00Z"/>
                <w:sz w:val="20"/>
                <w:szCs w:val="20"/>
                <w:lang w:val="en-US"/>
              </w:rPr>
            </w:pPr>
            <w:ins w:id="1676" w:author="Volpe, Kate" w:date="2025-05-14T09:09:00Z" w16du:dateUtc="2025-05-14T13:09:00Z">
              <w:r w:rsidRPr="002A3D47">
                <w:rPr>
                  <w:sz w:val="20"/>
                  <w:szCs w:val="20"/>
                  <w:lang w:val="en-US"/>
                </w:rPr>
                <w:t>Management reviews are performed annually with top management and department heads.</w:t>
              </w:r>
            </w:ins>
            <w:ins w:id="1677" w:author="Volpe, Kate" w:date="2025-05-16T15:13:00Z" w16du:dateUtc="2025-05-16T19:13:00Z">
              <w:r w:rsidR="00DC2DC2">
                <w:rPr>
                  <w:sz w:val="20"/>
                  <w:szCs w:val="20"/>
                  <w:lang w:val="en-US"/>
                </w:rPr>
                <w:t xml:space="preserve">  Action items are tracked</w:t>
              </w:r>
            </w:ins>
            <w:ins w:id="1678" w:author="Volpe, Kate" w:date="2025-05-16T15:14:00Z" w16du:dateUtc="2025-05-16T19:14:00Z">
              <w:r w:rsidR="00DC2DC2">
                <w:rPr>
                  <w:sz w:val="20"/>
                  <w:szCs w:val="20"/>
                  <w:lang w:val="en-US"/>
                </w:rPr>
                <w:t xml:space="preserve"> and CAPAs issued for any nonconformities.</w:t>
              </w:r>
            </w:ins>
          </w:p>
        </w:tc>
      </w:tr>
      <w:tr w:rsidR="00A51372" w:rsidRPr="00023031" w14:paraId="0755D462" w14:textId="77777777" w:rsidTr="001253EF">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1679" w:author="Volpe, Kate" w:date="2025-05-19T09:45:00Z" w16du:dateUtc="2025-05-19T13:45:00Z">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20"/>
          <w:ins w:id="1680" w:author="Volpe, Kate" w:date="2025-05-14T09:09:00Z"/>
          <w:trPrChange w:id="1681" w:author="Volpe, Kate" w:date="2025-05-19T09:45:00Z" w16du:dateUtc="2025-05-19T13:45:00Z">
            <w:trPr>
              <w:gridBefore w:val="6"/>
              <w:trHeight w:val="20"/>
            </w:trPr>
          </w:trPrChange>
        </w:trPr>
        <w:tc>
          <w:tcPr>
            <w:tcW w:w="2160" w:type="dxa"/>
            <w:vAlign w:val="center"/>
            <w:tcPrChange w:id="1682" w:author="Volpe, Kate" w:date="2025-05-19T09:45:00Z" w16du:dateUtc="2025-05-19T13:45:00Z">
              <w:tcPr>
                <w:tcW w:w="4050" w:type="dxa"/>
                <w:vAlign w:val="center"/>
              </w:tcPr>
            </w:tcPrChange>
          </w:tcPr>
          <w:p w14:paraId="1767107D" w14:textId="02C1558C" w:rsidR="00A51372" w:rsidRPr="00BF0FDC" w:rsidRDefault="00A51372" w:rsidP="00A51372">
            <w:pPr>
              <w:pStyle w:val="TableParagraph"/>
              <w:spacing w:after="120"/>
              <w:ind w:left="90"/>
              <w:rPr>
                <w:ins w:id="1683" w:author="Volpe, Kate" w:date="2025-05-14T09:09:00Z" w16du:dateUtc="2025-05-14T13:09:00Z"/>
                <w:sz w:val="20"/>
                <w:szCs w:val="20"/>
                <w:lang w:val="en-US"/>
              </w:rPr>
            </w:pPr>
            <w:ins w:id="1684" w:author="Volpe, Kate" w:date="2025-05-14T09:09:00Z" w16du:dateUtc="2025-05-14T13:09:00Z">
              <w:r w:rsidRPr="00BF0FDC">
                <w:rPr>
                  <w:sz w:val="20"/>
                  <w:szCs w:val="20"/>
                  <w:lang w:val="en-US"/>
                </w:rPr>
                <w:t>Measuring Devices and Equipment</w:t>
              </w:r>
            </w:ins>
          </w:p>
        </w:tc>
        <w:tc>
          <w:tcPr>
            <w:tcW w:w="8460" w:type="dxa"/>
            <w:vAlign w:val="center"/>
            <w:tcPrChange w:id="1685" w:author="Volpe, Kate" w:date="2025-05-19T09:45:00Z" w16du:dateUtc="2025-05-19T13:45:00Z">
              <w:tcPr>
                <w:tcW w:w="6570" w:type="dxa"/>
                <w:gridSpan w:val="4"/>
                <w:vAlign w:val="center"/>
              </w:tcPr>
            </w:tcPrChange>
          </w:tcPr>
          <w:p w14:paraId="59392D88" w14:textId="1609B66A" w:rsidR="00A51372" w:rsidRDefault="0026405D">
            <w:pPr>
              <w:pStyle w:val="TableParagraph"/>
              <w:spacing w:after="120"/>
              <w:ind w:left="88" w:right="-41"/>
              <w:rPr>
                <w:ins w:id="1686" w:author="Volpe, Kate" w:date="2025-05-14T15:06:00Z" w16du:dateUtc="2025-05-14T19:06:00Z"/>
                <w:sz w:val="20"/>
                <w:szCs w:val="20"/>
                <w:lang w:val="en-US"/>
              </w:rPr>
              <w:pPrChange w:id="1687" w:author="Volpe, Kate" w:date="2025-05-14T15:06:00Z" w16du:dateUtc="2025-05-14T19:06:00Z">
                <w:pPr>
                  <w:pStyle w:val="TableParagraph"/>
                  <w:spacing w:after="120"/>
                  <w:ind w:left="88"/>
                </w:pPr>
              </w:pPrChange>
            </w:pPr>
            <w:ins w:id="1688" w:author="Volpe, Kate" w:date="2025-05-16T14:51:00Z" w16du:dateUtc="2025-05-16T18:51:00Z">
              <w:r>
                <w:rPr>
                  <w:sz w:val="20"/>
                  <w:szCs w:val="20"/>
                  <w:lang w:val="en-US"/>
                </w:rPr>
                <w:t xml:space="preserve">SOP: </w:t>
              </w:r>
            </w:ins>
            <w:ins w:id="1689" w:author="Volpe, Kate" w:date="2025-05-14T09:09:00Z" w16du:dateUtc="2025-05-14T13:09:00Z">
              <w:r w:rsidR="00A51372" w:rsidRPr="002A3D47">
                <w:rPr>
                  <w:sz w:val="20"/>
                  <w:szCs w:val="20"/>
                  <w:lang w:val="en-US"/>
                </w:rPr>
                <w:t xml:space="preserve">7041 </w:t>
              </w:r>
            </w:ins>
            <w:ins w:id="1690" w:author="Volpe, Kate" w:date="2025-05-16T15:15:00Z" w16du:dateUtc="2025-05-16T19:15:00Z">
              <w:r w:rsidR="00DC2DC2">
                <w:rPr>
                  <w:sz w:val="20"/>
                  <w:szCs w:val="20"/>
                  <w:lang w:val="en-US"/>
                </w:rPr>
                <w:t xml:space="preserve"> “</w:t>
              </w:r>
            </w:ins>
            <w:ins w:id="1691" w:author="Volpe, Kate" w:date="2025-05-14T09:09:00Z" w16du:dateUtc="2025-05-14T13:09:00Z">
              <w:r w:rsidR="00A51372" w:rsidRPr="002A3D47">
                <w:rPr>
                  <w:sz w:val="20"/>
                  <w:szCs w:val="20"/>
                  <w:lang w:val="en-US"/>
                </w:rPr>
                <w:t>Calibration</w:t>
              </w:r>
            </w:ins>
            <w:ins w:id="1692" w:author="Volpe, Kate" w:date="2025-05-19T11:44:00Z" w16du:dateUtc="2025-05-19T15:44:00Z">
              <w:r w:rsidR="00067856">
                <w:rPr>
                  <w:sz w:val="20"/>
                  <w:szCs w:val="20"/>
                  <w:lang w:val="en-US"/>
                </w:rPr>
                <w:t>,</w:t>
              </w:r>
            </w:ins>
            <w:ins w:id="1693" w:author="Volpe, Kate" w:date="2025-05-14T09:09:00Z" w16du:dateUtc="2025-05-14T13:09:00Z">
              <w:r w:rsidR="00A51372" w:rsidRPr="002A3D47">
                <w:rPr>
                  <w:sz w:val="20"/>
                  <w:szCs w:val="20"/>
                  <w:lang w:val="en-US"/>
                </w:rPr>
                <w:t xml:space="preserve"> Preventive Maintenance</w:t>
              </w:r>
            </w:ins>
            <w:ins w:id="1694" w:author="Volpe, Kate" w:date="2025-05-19T11:44:00Z" w16du:dateUtc="2025-05-19T15:44:00Z">
              <w:r w:rsidR="00067856">
                <w:rPr>
                  <w:sz w:val="20"/>
                  <w:szCs w:val="20"/>
                  <w:lang w:val="en-US"/>
                </w:rPr>
                <w:t>,</w:t>
              </w:r>
            </w:ins>
            <w:ins w:id="1695" w:author="Volpe, Kate" w:date="2025-05-14T09:09:00Z" w16du:dateUtc="2025-05-14T13:09:00Z">
              <w:r w:rsidR="00A51372" w:rsidRPr="002A3D47">
                <w:rPr>
                  <w:sz w:val="20"/>
                  <w:szCs w:val="20"/>
                  <w:lang w:val="en-US"/>
                </w:rPr>
                <w:t xml:space="preserve"> and Equipment Management</w:t>
              </w:r>
            </w:ins>
            <w:ins w:id="1696" w:author="Volpe, Kate" w:date="2025-05-16T15:15:00Z" w16du:dateUtc="2025-05-16T19:15:00Z">
              <w:r w:rsidR="00DC2DC2">
                <w:rPr>
                  <w:sz w:val="20"/>
                  <w:szCs w:val="20"/>
                  <w:lang w:val="en-US"/>
                </w:rPr>
                <w:t>”</w:t>
              </w:r>
            </w:ins>
          </w:p>
          <w:p w14:paraId="48D5B311" w14:textId="7D8E5AAA" w:rsidR="00A51372" w:rsidRDefault="00A51372">
            <w:pPr>
              <w:pStyle w:val="TableParagraph"/>
              <w:ind w:left="88"/>
              <w:rPr>
                <w:ins w:id="1697" w:author="Volpe, Kate" w:date="2025-05-14T15:06:00Z" w16du:dateUtc="2025-05-14T19:06:00Z"/>
                <w:sz w:val="20"/>
                <w:szCs w:val="20"/>
                <w:lang w:val="en-US"/>
              </w:rPr>
              <w:pPrChange w:id="1698" w:author="Volpe, Kate" w:date="2025-05-19T11:45:00Z" w16du:dateUtc="2025-05-19T15:45:00Z">
                <w:pPr>
                  <w:pStyle w:val="TableParagraph"/>
                  <w:spacing w:after="120"/>
                  <w:ind w:left="88"/>
                </w:pPr>
              </w:pPrChange>
            </w:pPr>
            <w:ins w:id="1699" w:author="Volpe, Kate" w:date="2025-05-14T09:09:00Z" w16du:dateUtc="2025-05-14T13:09:00Z">
              <w:r w:rsidRPr="002A3D47">
                <w:rPr>
                  <w:sz w:val="20"/>
                  <w:szCs w:val="20"/>
                  <w:lang w:val="en-US"/>
                </w:rPr>
                <w:t>Equipment that is out of calibration is identified and removed from use until calibration is restored.</w:t>
              </w:r>
            </w:ins>
          </w:p>
          <w:p w14:paraId="67F04361" w14:textId="7EFCD190" w:rsidR="00A51372" w:rsidRPr="002A3D47" w:rsidRDefault="00A51372">
            <w:pPr>
              <w:pStyle w:val="TableParagraph"/>
              <w:ind w:left="88"/>
              <w:rPr>
                <w:ins w:id="1700" w:author="Volpe, Kate" w:date="2025-05-14T09:09:00Z" w16du:dateUtc="2025-05-14T13:09:00Z"/>
                <w:sz w:val="20"/>
                <w:szCs w:val="20"/>
                <w:lang w:val="en-US"/>
              </w:rPr>
              <w:pPrChange w:id="1701" w:author="Volpe, Kate" w:date="2025-05-19T11:45:00Z" w16du:dateUtc="2025-05-19T15:45:00Z">
                <w:pPr>
                  <w:pStyle w:val="TableParagraph"/>
                  <w:spacing w:after="120"/>
                  <w:ind w:left="88"/>
                </w:pPr>
              </w:pPrChange>
            </w:pPr>
            <w:ins w:id="1702" w:author="Volpe, Kate" w:date="2025-05-14T15:06:00Z" w16du:dateUtc="2025-05-14T19:06:00Z">
              <w:r>
                <w:rPr>
                  <w:sz w:val="20"/>
                  <w:szCs w:val="20"/>
                  <w:lang w:val="en-US"/>
                </w:rPr>
                <w:t xml:space="preserve">External calibration providers </w:t>
              </w:r>
            </w:ins>
            <w:ins w:id="1703" w:author="Volpe, Kate" w:date="2025-05-19T11:44:00Z" w16du:dateUtc="2025-05-19T15:44:00Z">
              <w:r w:rsidR="00067856">
                <w:rPr>
                  <w:sz w:val="20"/>
                  <w:szCs w:val="20"/>
                  <w:lang w:val="en-US"/>
                </w:rPr>
                <w:t>must be</w:t>
              </w:r>
            </w:ins>
            <w:ins w:id="1704" w:author="Volpe, Kate" w:date="2025-05-14T15:08:00Z" w16du:dateUtc="2025-05-14T19:08:00Z">
              <w:r>
                <w:rPr>
                  <w:sz w:val="20"/>
                  <w:szCs w:val="20"/>
                  <w:lang w:val="en-US"/>
                </w:rPr>
                <w:t xml:space="preserve"> approved and certified to ISO 17025</w:t>
              </w:r>
            </w:ins>
            <w:ins w:id="1705" w:author="Volpe, Kate" w:date="2025-05-14T15:09:00Z" w16du:dateUtc="2025-05-14T19:09:00Z">
              <w:r>
                <w:rPr>
                  <w:sz w:val="20"/>
                  <w:szCs w:val="20"/>
                  <w:lang w:val="en-US"/>
                </w:rPr>
                <w:t>.  Internal calibrations are performed according to site-specific procedures by qualified personnel.</w:t>
              </w:r>
            </w:ins>
          </w:p>
        </w:tc>
      </w:tr>
      <w:tr w:rsidR="00A51372" w:rsidRPr="00023031" w14:paraId="572DE431" w14:textId="77777777" w:rsidTr="001253EF">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1706" w:author="Volpe, Kate" w:date="2025-05-19T09:45:00Z" w16du:dateUtc="2025-05-19T13:45:00Z">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20"/>
          <w:ins w:id="1707" w:author="Volpe, Kate" w:date="2025-05-14T09:09:00Z"/>
          <w:trPrChange w:id="1708" w:author="Volpe, Kate" w:date="2025-05-19T09:45:00Z" w16du:dateUtc="2025-05-19T13:45:00Z">
            <w:trPr>
              <w:gridBefore w:val="6"/>
              <w:trHeight w:val="20"/>
            </w:trPr>
          </w:trPrChange>
        </w:trPr>
        <w:tc>
          <w:tcPr>
            <w:tcW w:w="2160" w:type="dxa"/>
            <w:vAlign w:val="center"/>
            <w:tcPrChange w:id="1709" w:author="Volpe, Kate" w:date="2025-05-19T09:45:00Z" w16du:dateUtc="2025-05-19T13:45:00Z">
              <w:tcPr>
                <w:tcW w:w="4050" w:type="dxa"/>
                <w:vAlign w:val="center"/>
              </w:tcPr>
            </w:tcPrChange>
          </w:tcPr>
          <w:p w14:paraId="26AAE6D9" w14:textId="1698117B" w:rsidR="00A51372" w:rsidRPr="00BF0FDC" w:rsidRDefault="00A51372" w:rsidP="00A51372">
            <w:pPr>
              <w:pStyle w:val="TableParagraph"/>
              <w:spacing w:after="120"/>
              <w:ind w:left="90"/>
              <w:rPr>
                <w:ins w:id="1710" w:author="Volpe, Kate" w:date="2025-05-14T09:09:00Z" w16du:dateUtc="2025-05-14T13:09:00Z"/>
                <w:sz w:val="20"/>
                <w:szCs w:val="20"/>
                <w:lang w:val="en-US"/>
              </w:rPr>
            </w:pPr>
            <w:ins w:id="1711" w:author="Volpe, Kate" w:date="2025-05-14T09:09:00Z" w16du:dateUtc="2025-05-14T13:09:00Z">
              <w:r w:rsidRPr="00BF0FDC">
                <w:rPr>
                  <w:sz w:val="20"/>
                  <w:szCs w:val="20"/>
                  <w:lang w:val="en-US"/>
                </w:rPr>
                <w:t>Non-conforming Product</w:t>
              </w:r>
            </w:ins>
          </w:p>
        </w:tc>
        <w:tc>
          <w:tcPr>
            <w:tcW w:w="8460" w:type="dxa"/>
            <w:vAlign w:val="center"/>
            <w:tcPrChange w:id="1712" w:author="Volpe, Kate" w:date="2025-05-19T09:45:00Z" w16du:dateUtc="2025-05-19T13:45:00Z">
              <w:tcPr>
                <w:tcW w:w="6570" w:type="dxa"/>
                <w:gridSpan w:val="4"/>
                <w:vAlign w:val="center"/>
              </w:tcPr>
            </w:tcPrChange>
          </w:tcPr>
          <w:p w14:paraId="62E361D1" w14:textId="7382E194" w:rsidR="00A51372" w:rsidRPr="002A3D47" w:rsidRDefault="0026405D" w:rsidP="00A51372">
            <w:pPr>
              <w:pStyle w:val="TableParagraph"/>
              <w:spacing w:after="120"/>
              <w:ind w:left="88"/>
              <w:rPr>
                <w:ins w:id="1713" w:author="Volpe, Kate" w:date="2025-05-14T09:09:00Z" w16du:dateUtc="2025-05-14T13:09:00Z"/>
                <w:sz w:val="20"/>
                <w:szCs w:val="20"/>
                <w:lang w:val="en-US"/>
              </w:rPr>
            </w:pPr>
            <w:ins w:id="1714" w:author="Volpe, Kate" w:date="2025-05-16T14:51:00Z" w16du:dateUtc="2025-05-16T18:51:00Z">
              <w:r>
                <w:rPr>
                  <w:sz w:val="20"/>
                  <w:szCs w:val="20"/>
                  <w:lang w:val="en-US"/>
                </w:rPr>
                <w:t xml:space="preserve">SOP: </w:t>
              </w:r>
            </w:ins>
            <w:ins w:id="1715" w:author="Volpe, Kate" w:date="2025-05-14T09:09:00Z" w16du:dateUtc="2025-05-14T13:09:00Z">
              <w:r w:rsidR="00A51372" w:rsidRPr="002A3D47">
                <w:rPr>
                  <w:sz w:val="20"/>
                  <w:szCs w:val="20"/>
                  <w:lang w:val="en-US"/>
                </w:rPr>
                <w:t xml:space="preserve">64602 </w:t>
              </w:r>
            </w:ins>
            <w:ins w:id="1716" w:author="Volpe, Kate" w:date="2025-05-16T15:15:00Z" w16du:dateUtc="2025-05-16T19:15:00Z">
              <w:r w:rsidR="00DC2DC2">
                <w:rPr>
                  <w:sz w:val="20"/>
                  <w:szCs w:val="20"/>
                  <w:lang w:val="en-US"/>
                </w:rPr>
                <w:t xml:space="preserve"> “</w:t>
              </w:r>
            </w:ins>
            <w:ins w:id="1717" w:author="Volpe, Kate" w:date="2025-05-14T09:09:00Z" w16du:dateUtc="2025-05-14T13:09:00Z">
              <w:r w:rsidR="00A51372" w:rsidRPr="002A3D47">
                <w:rPr>
                  <w:sz w:val="20"/>
                  <w:szCs w:val="20"/>
                  <w:lang w:val="en-US"/>
                </w:rPr>
                <w:t>Inspections and Control of Non-Conforming Ware</w:t>
              </w:r>
            </w:ins>
            <w:ins w:id="1718" w:author="Volpe, Kate" w:date="2025-05-16T15:15:00Z" w16du:dateUtc="2025-05-16T19:15:00Z">
              <w:r w:rsidR="00DC2DC2">
                <w:rPr>
                  <w:sz w:val="20"/>
                  <w:szCs w:val="20"/>
                  <w:lang w:val="en-US"/>
                </w:rPr>
                <w:t>”</w:t>
              </w:r>
            </w:ins>
          </w:p>
          <w:p w14:paraId="482C695D" w14:textId="77777777" w:rsidR="00A51372" w:rsidRPr="002A3D47" w:rsidRDefault="00A51372" w:rsidP="00A51372">
            <w:pPr>
              <w:pStyle w:val="TableParagraph"/>
              <w:ind w:left="88"/>
              <w:rPr>
                <w:ins w:id="1719" w:author="Volpe, Kate" w:date="2025-05-14T09:09:00Z" w16du:dateUtc="2025-05-14T13:09:00Z"/>
                <w:sz w:val="20"/>
                <w:szCs w:val="20"/>
                <w:lang w:val="en-US"/>
              </w:rPr>
            </w:pPr>
            <w:ins w:id="1720" w:author="Volpe, Kate" w:date="2025-05-14T09:09:00Z" w16du:dateUtc="2025-05-14T13:09:00Z">
              <w:r w:rsidRPr="002A3D47">
                <w:rPr>
                  <w:sz w:val="20"/>
                  <w:szCs w:val="20"/>
                  <w:lang w:val="en-US"/>
                </w:rPr>
                <w:t>Product pending inspection is placed on hold and segregated until released by Quality.  Storage areas are separate and controlled to prevent mixing of product.</w:t>
              </w:r>
            </w:ins>
          </w:p>
          <w:p w14:paraId="0566E362" w14:textId="6AD2F7D7" w:rsidR="00A51372" w:rsidRPr="002A3D47" w:rsidRDefault="00A51372" w:rsidP="00A51372">
            <w:pPr>
              <w:pStyle w:val="TableParagraph"/>
              <w:spacing w:after="120"/>
              <w:ind w:left="88" w:right="-41"/>
              <w:rPr>
                <w:ins w:id="1721" w:author="Volpe, Kate" w:date="2025-05-14T09:09:00Z" w16du:dateUtc="2025-05-14T13:09:00Z"/>
                <w:sz w:val="20"/>
                <w:szCs w:val="20"/>
                <w:lang w:val="en-US"/>
              </w:rPr>
            </w:pPr>
            <w:ins w:id="1722" w:author="Volpe, Kate" w:date="2025-05-14T09:09:00Z" w16du:dateUtc="2025-05-14T13:09:00Z">
              <w:r w:rsidRPr="002A3D47">
                <w:rPr>
                  <w:sz w:val="20"/>
                  <w:szCs w:val="20"/>
                  <w:lang w:val="en-US"/>
                </w:rPr>
                <w:t>Quality has authority to stop production if a nonconformity is identified.  Reworked product is subject to Quality inspection prior to release.</w:t>
              </w:r>
            </w:ins>
          </w:p>
        </w:tc>
      </w:tr>
      <w:tr w:rsidR="00A51372" w:rsidRPr="00023031" w14:paraId="470ED4E6" w14:textId="77777777" w:rsidTr="001253EF">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1723" w:author="Volpe, Kate" w:date="2025-05-19T09:45:00Z" w16du:dateUtc="2025-05-19T13:45:00Z">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20"/>
          <w:ins w:id="1724" w:author="Volpe, Kate" w:date="2025-05-14T09:09:00Z"/>
          <w:trPrChange w:id="1725" w:author="Volpe, Kate" w:date="2025-05-19T09:45:00Z" w16du:dateUtc="2025-05-19T13:45:00Z">
            <w:trPr>
              <w:gridBefore w:val="6"/>
              <w:trHeight w:val="20"/>
            </w:trPr>
          </w:trPrChange>
        </w:trPr>
        <w:tc>
          <w:tcPr>
            <w:tcW w:w="2160" w:type="dxa"/>
            <w:vAlign w:val="center"/>
            <w:tcPrChange w:id="1726" w:author="Volpe, Kate" w:date="2025-05-19T09:45:00Z" w16du:dateUtc="2025-05-19T13:45:00Z">
              <w:tcPr>
                <w:tcW w:w="4050" w:type="dxa"/>
                <w:vAlign w:val="center"/>
              </w:tcPr>
            </w:tcPrChange>
          </w:tcPr>
          <w:p w14:paraId="7A464D88" w14:textId="1F0A6030" w:rsidR="00A51372" w:rsidRPr="00BF0FDC" w:rsidRDefault="00A51372" w:rsidP="00A51372">
            <w:pPr>
              <w:pStyle w:val="TableParagraph"/>
              <w:spacing w:after="120"/>
              <w:ind w:left="90"/>
              <w:rPr>
                <w:ins w:id="1727" w:author="Volpe, Kate" w:date="2025-05-14T09:09:00Z" w16du:dateUtc="2025-05-14T13:09:00Z"/>
                <w:sz w:val="20"/>
                <w:szCs w:val="20"/>
                <w:lang w:val="en-US"/>
              </w:rPr>
            </w:pPr>
            <w:ins w:id="1728" w:author="Volpe, Kate" w:date="2025-05-14T09:09:00Z" w16du:dateUtc="2025-05-14T13:09:00Z">
              <w:r w:rsidRPr="00BF0FDC">
                <w:rPr>
                  <w:sz w:val="20"/>
                  <w:szCs w:val="20"/>
                  <w:lang w:val="en-US"/>
                </w:rPr>
                <w:t>Pest Control and Facilities</w:t>
              </w:r>
            </w:ins>
          </w:p>
        </w:tc>
        <w:tc>
          <w:tcPr>
            <w:tcW w:w="8460" w:type="dxa"/>
            <w:vAlign w:val="center"/>
            <w:tcPrChange w:id="1729" w:author="Volpe, Kate" w:date="2025-05-19T09:45:00Z" w16du:dateUtc="2025-05-19T13:45:00Z">
              <w:tcPr>
                <w:tcW w:w="6570" w:type="dxa"/>
                <w:gridSpan w:val="4"/>
                <w:vAlign w:val="center"/>
              </w:tcPr>
            </w:tcPrChange>
          </w:tcPr>
          <w:p w14:paraId="6C18C2BD" w14:textId="741DE6FD" w:rsidR="00A51372" w:rsidRPr="002A3D47" w:rsidRDefault="0026405D" w:rsidP="00A51372">
            <w:pPr>
              <w:pStyle w:val="TableParagraph"/>
              <w:spacing w:after="120"/>
              <w:ind w:left="88"/>
              <w:rPr>
                <w:ins w:id="1730" w:author="Volpe, Kate" w:date="2025-05-14T09:09:00Z" w16du:dateUtc="2025-05-14T13:09:00Z"/>
                <w:sz w:val="20"/>
                <w:szCs w:val="20"/>
              </w:rPr>
            </w:pPr>
            <w:ins w:id="1731" w:author="Volpe, Kate" w:date="2025-05-16T14:52:00Z" w16du:dateUtc="2025-05-16T18:52:00Z">
              <w:r>
                <w:rPr>
                  <w:sz w:val="20"/>
                  <w:szCs w:val="20"/>
                </w:rPr>
                <w:t xml:space="preserve">SOP: </w:t>
              </w:r>
            </w:ins>
            <w:ins w:id="1732" w:author="Volpe, Kate" w:date="2025-05-14T09:09:00Z" w16du:dateUtc="2025-05-14T13:09:00Z">
              <w:r w:rsidR="00A51372" w:rsidRPr="002A3D47">
                <w:rPr>
                  <w:sz w:val="20"/>
                  <w:szCs w:val="20"/>
                </w:rPr>
                <w:t>6991</w:t>
              </w:r>
            </w:ins>
            <w:ins w:id="1733" w:author="Volpe, Kate" w:date="2025-05-16T15:15:00Z" w16du:dateUtc="2025-05-16T19:15:00Z">
              <w:r w:rsidR="00DC2DC2">
                <w:rPr>
                  <w:sz w:val="20"/>
                  <w:szCs w:val="20"/>
                </w:rPr>
                <w:t xml:space="preserve"> </w:t>
              </w:r>
            </w:ins>
            <w:ins w:id="1734" w:author="Volpe, Kate" w:date="2025-05-16T15:16:00Z" w16du:dateUtc="2025-05-16T19:16:00Z">
              <w:r w:rsidR="00DC2DC2">
                <w:rPr>
                  <w:sz w:val="20"/>
                  <w:szCs w:val="20"/>
                </w:rPr>
                <w:t xml:space="preserve"> </w:t>
              </w:r>
            </w:ins>
            <w:ins w:id="1735" w:author="Volpe, Kate" w:date="2025-05-16T15:15:00Z" w16du:dateUtc="2025-05-16T19:15:00Z">
              <w:r w:rsidR="00DC2DC2">
                <w:rPr>
                  <w:sz w:val="20"/>
                  <w:szCs w:val="20"/>
                </w:rPr>
                <w:t>“</w:t>
              </w:r>
            </w:ins>
            <w:ins w:id="1736" w:author="Volpe, Kate" w:date="2025-05-16T15:16:00Z" w16du:dateUtc="2025-05-16T19:16:00Z">
              <w:r w:rsidR="00DC2DC2">
                <w:rPr>
                  <w:sz w:val="20"/>
                  <w:szCs w:val="20"/>
                </w:rPr>
                <w:t>G</w:t>
              </w:r>
            </w:ins>
            <w:ins w:id="1737" w:author="Volpe, Kate" w:date="2025-05-14T09:09:00Z" w16du:dateUtc="2025-05-14T13:09:00Z">
              <w:r w:rsidR="00A51372" w:rsidRPr="002A3D47">
                <w:rPr>
                  <w:sz w:val="20"/>
                  <w:szCs w:val="20"/>
                </w:rPr>
                <w:t xml:space="preserve">eneral </w:t>
              </w:r>
              <w:proofErr w:type="spellStart"/>
              <w:r w:rsidR="00A51372" w:rsidRPr="002A3D47">
                <w:rPr>
                  <w:sz w:val="20"/>
                  <w:szCs w:val="20"/>
                </w:rPr>
                <w:t>Facilities</w:t>
              </w:r>
              <w:proofErr w:type="spellEnd"/>
              <w:r w:rsidR="00A51372" w:rsidRPr="002A3D47">
                <w:rPr>
                  <w:sz w:val="20"/>
                  <w:szCs w:val="20"/>
                </w:rPr>
                <w:t xml:space="preserve"> Maintenance</w:t>
              </w:r>
            </w:ins>
            <w:ins w:id="1738" w:author="Volpe, Kate" w:date="2025-05-16T15:16:00Z" w16du:dateUtc="2025-05-16T19:16:00Z">
              <w:r w:rsidR="00DC2DC2">
                <w:rPr>
                  <w:sz w:val="20"/>
                  <w:szCs w:val="20"/>
                  <w:lang w:val="en-US"/>
                </w:rPr>
                <w:t>”</w:t>
              </w:r>
            </w:ins>
          </w:p>
          <w:p w14:paraId="6E854E41" w14:textId="77777777" w:rsidR="00A51372" w:rsidRDefault="00A51372" w:rsidP="00A51372">
            <w:pPr>
              <w:pStyle w:val="TableParagraph"/>
              <w:spacing w:after="120"/>
              <w:ind w:left="88"/>
              <w:rPr>
                <w:ins w:id="1739" w:author="Volpe, Kate" w:date="2025-05-20T08:42:00Z" w16du:dateUtc="2025-05-20T12:42:00Z"/>
                <w:sz w:val="20"/>
                <w:szCs w:val="20"/>
              </w:rPr>
            </w:pPr>
            <w:ins w:id="1740" w:author="Volpe, Kate" w:date="2025-05-14T09:09:00Z" w16du:dateUtc="2025-05-14T13:09:00Z">
              <w:r w:rsidRPr="002A3D47">
                <w:rPr>
                  <w:sz w:val="20"/>
                  <w:szCs w:val="20"/>
                </w:rPr>
                <w:t xml:space="preserve">Pest </w:t>
              </w:r>
              <w:proofErr w:type="spellStart"/>
              <w:r w:rsidRPr="002A3D47">
                <w:rPr>
                  <w:sz w:val="20"/>
                  <w:szCs w:val="20"/>
                </w:rPr>
                <w:t>control</w:t>
              </w:r>
              <w:proofErr w:type="spellEnd"/>
              <w:r w:rsidRPr="002A3D47">
                <w:rPr>
                  <w:sz w:val="20"/>
                  <w:szCs w:val="20"/>
                </w:rPr>
                <w:t xml:space="preserve"> </w:t>
              </w:r>
              <w:proofErr w:type="spellStart"/>
              <w:r w:rsidRPr="002A3D47">
                <w:rPr>
                  <w:sz w:val="20"/>
                  <w:szCs w:val="20"/>
                </w:rPr>
                <w:t>is</w:t>
              </w:r>
              <w:proofErr w:type="spellEnd"/>
              <w:r w:rsidRPr="002A3D47">
                <w:rPr>
                  <w:sz w:val="20"/>
                  <w:szCs w:val="20"/>
                </w:rPr>
                <w:t xml:space="preserve"> </w:t>
              </w:r>
              <w:proofErr w:type="spellStart"/>
              <w:r w:rsidRPr="002A3D47">
                <w:rPr>
                  <w:sz w:val="20"/>
                  <w:szCs w:val="20"/>
                </w:rPr>
                <w:t>performed</w:t>
              </w:r>
              <w:proofErr w:type="spellEnd"/>
              <w:r w:rsidRPr="002A3D47">
                <w:rPr>
                  <w:sz w:val="20"/>
                  <w:szCs w:val="20"/>
                </w:rPr>
                <w:t xml:space="preserve"> </w:t>
              </w:r>
              <w:proofErr w:type="spellStart"/>
              <w:r w:rsidRPr="002A3D47">
                <w:rPr>
                  <w:sz w:val="20"/>
                  <w:szCs w:val="20"/>
                </w:rPr>
                <w:t>monthly</w:t>
              </w:r>
              <w:proofErr w:type="spellEnd"/>
              <w:r w:rsidRPr="002A3D47">
                <w:rPr>
                  <w:sz w:val="20"/>
                  <w:szCs w:val="20"/>
                </w:rPr>
                <w:t xml:space="preserve"> at </w:t>
              </w:r>
              <w:proofErr w:type="spellStart"/>
              <w:r w:rsidRPr="002A3D47">
                <w:rPr>
                  <w:sz w:val="20"/>
                  <w:szCs w:val="20"/>
                </w:rPr>
                <w:t>minimum</w:t>
              </w:r>
              <w:proofErr w:type="spellEnd"/>
              <w:r w:rsidRPr="002A3D47">
                <w:rPr>
                  <w:sz w:val="20"/>
                  <w:szCs w:val="20"/>
                </w:rPr>
                <w:t xml:space="preserve">.  </w:t>
              </w:r>
              <w:proofErr w:type="spellStart"/>
              <w:r w:rsidRPr="002A3D47">
                <w:rPr>
                  <w:sz w:val="20"/>
                  <w:szCs w:val="20"/>
                </w:rPr>
                <w:t>Results</w:t>
              </w:r>
              <w:proofErr w:type="spellEnd"/>
              <w:r w:rsidRPr="002A3D47">
                <w:rPr>
                  <w:sz w:val="20"/>
                  <w:szCs w:val="20"/>
                </w:rPr>
                <w:t xml:space="preserve"> </w:t>
              </w:r>
              <w:proofErr w:type="spellStart"/>
              <w:r w:rsidRPr="002A3D47">
                <w:rPr>
                  <w:sz w:val="20"/>
                  <w:szCs w:val="20"/>
                </w:rPr>
                <w:t>are</w:t>
              </w:r>
              <w:proofErr w:type="spellEnd"/>
              <w:r w:rsidRPr="002A3D47">
                <w:rPr>
                  <w:sz w:val="20"/>
                  <w:szCs w:val="20"/>
                </w:rPr>
                <w:t xml:space="preserve"> </w:t>
              </w:r>
              <w:proofErr w:type="spellStart"/>
              <w:r w:rsidRPr="002A3D47">
                <w:rPr>
                  <w:sz w:val="20"/>
                  <w:szCs w:val="20"/>
                </w:rPr>
                <w:t>reviewed</w:t>
              </w:r>
              <w:proofErr w:type="spellEnd"/>
              <w:r w:rsidRPr="002A3D47">
                <w:rPr>
                  <w:sz w:val="20"/>
                  <w:szCs w:val="20"/>
                </w:rPr>
                <w:t xml:space="preserve"> </w:t>
              </w:r>
            </w:ins>
            <w:proofErr w:type="spellStart"/>
            <w:ins w:id="1741" w:author="Volpe, Kate" w:date="2025-05-20T08:41:00Z" w16du:dateUtc="2025-05-20T12:41:00Z">
              <w:r w:rsidR="00FC32C8">
                <w:rPr>
                  <w:sz w:val="20"/>
                  <w:szCs w:val="20"/>
                </w:rPr>
                <w:t>monthly</w:t>
              </w:r>
              <w:proofErr w:type="spellEnd"/>
              <w:r w:rsidR="00FC32C8">
                <w:rPr>
                  <w:sz w:val="20"/>
                  <w:szCs w:val="20"/>
                </w:rPr>
                <w:t>.</w:t>
              </w:r>
            </w:ins>
          </w:p>
          <w:p w14:paraId="76196399" w14:textId="422CE7A9" w:rsidR="00FC32C8" w:rsidRPr="002A3D47" w:rsidRDefault="00FC32C8" w:rsidP="00FC32C8">
            <w:pPr>
              <w:pStyle w:val="TableParagraph"/>
              <w:spacing w:after="120"/>
              <w:ind w:left="0"/>
              <w:rPr>
                <w:ins w:id="1742" w:author="Volpe, Kate" w:date="2025-05-14T09:09:00Z" w16du:dateUtc="2025-05-14T13:09:00Z"/>
                <w:sz w:val="20"/>
                <w:szCs w:val="20"/>
                <w:lang w:val="en-US"/>
              </w:rPr>
              <w:pPrChange w:id="1743" w:author="Volpe, Kate" w:date="2025-05-20T08:42:00Z" w16du:dateUtc="2025-05-20T12:42:00Z">
                <w:pPr>
                  <w:pStyle w:val="TableParagraph"/>
                  <w:spacing w:after="120"/>
                  <w:ind w:left="88"/>
                </w:pPr>
              </w:pPrChange>
            </w:pPr>
          </w:p>
        </w:tc>
      </w:tr>
      <w:tr w:rsidR="00A51372" w:rsidRPr="00023031" w14:paraId="351575FD" w14:textId="77777777" w:rsidTr="00067856">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1744" w:author="Volpe, Kate" w:date="2025-05-19T11:46:00Z" w16du:dateUtc="2025-05-19T15:46:00Z">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20"/>
          <w:ins w:id="1745" w:author="Volpe, Kate" w:date="2025-05-14T09:09:00Z"/>
          <w:trPrChange w:id="1746" w:author="Volpe, Kate" w:date="2025-05-19T11:46:00Z" w16du:dateUtc="2025-05-19T15:46:00Z">
            <w:trPr>
              <w:gridBefore w:val="6"/>
              <w:trHeight w:val="20"/>
            </w:trPr>
          </w:trPrChange>
        </w:trPr>
        <w:tc>
          <w:tcPr>
            <w:tcW w:w="2160" w:type="dxa"/>
            <w:vAlign w:val="center"/>
            <w:tcPrChange w:id="1747" w:author="Volpe, Kate" w:date="2025-05-19T11:46:00Z" w16du:dateUtc="2025-05-19T15:46:00Z">
              <w:tcPr>
                <w:tcW w:w="4050" w:type="dxa"/>
                <w:vAlign w:val="center"/>
              </w:tcPr>
            </w:tcPrChange>
          </w:tcPr>
          <w:p w14:paraId="08153BEE" w14:textId="135C36BE" w:rsidR="00A51372" w:rsidRPr="00BF0FDC" w:rsidRDefault="00A51372" w:rsidP="00067856">
            <w:pPr>
              <w:pStyle w:val="TableParagraph"/>
              <w:spacing w:after="120"/>
              <w:ind w:left="90"/>
              <w:rPr>
                <w:ins w:id="1748" w:author="Volpe, Kate" w:date="2025-05-14T09:09:00Z" w16du:dateUtc="2025-05-14T13:09:00Z"/>
                <w:sz w:val="20"/>
                <w:szCs w:val="20"/>
                <w:lang w:val="en-US"/>
              </w:rPr>
            </w:pPr>
            <w:ins w:id="1749" w:author="Volpe, Kate" w:date="2025-05-14T09:09:00Z" w16du:dateUtc="2025-05-14T13:09:00Z">
              <w:r w:rsidRPr="00BF0FDC">
                <w:rPr>
                  <w:sz w:val="20"/>
                  <w:szCs w:val="20"/>
                  <w:lang w:val="en-US"/>
                </w:rPr>
                <w:t>Production Controls</w:t>
              </w:r>
            </w:ins>
          </w:p>
        </w:tc>
        <w:tc>
          <w:tcPr>
            <w:tcW w:w="8460" w:type="dxa"/>
            <w:vAlign w:val="center"/>
            <w:tcPrChange w:id="1750" w:author="Volpe, Kate" w:date="2025-05-19T11:46:00Z" w16du:dateUtc="2025-05-19T15:46:00Z">
              <w:tcPr>
                <w:tcW w:w="6570" w:type="dxa"/>
                <w:gridSpan w:val="4"/>
                <w:vAlign w:val="center"/>
              </w:tcPr>
            </w:tcPrChange>
          </w:tcPr>
          <w:p w14:paraId="6156F7AC" w14:textId="14160AD2" w:rsidR="0026405D" w:rsidRDefault="0026405D" w:rsidP="00A51372">
            <w:pPr>
              <w:pStyle w:val="TableParagraph"/>
              <w:ind w:left="88"/>
              <w:rPr>
                <w:ins w:id="1751" w:author="Volpe, Kate" w:date="2025-05-16T14:54:00Z" w16du:dateUtc="2025-05-16T18:54:00Z"/>
                <w:bCs/>
                <w:sz w:val="20"/>
                <w:szCs w:val="20"/>
                <w:lang w:val="en-US"/>
              </w:rPr>
            </w:pPr>
            <w:ins w:id="1752" w:author="Volpe, Kate" w:date="2025-05-16T14:54:00Z" w16du:dateUtc="2025-05-16T18:54:00Z">
              <w:r>
                <w:rPr>
                  <w:bCs/>
                  <w:sz w:val="20"/>
                  <w:szCs w:val="20"/>
                  <w:lang w:val="en-US"/>
                </w:rPr>
                <w:t xml:space="preserve">SOP: </w:t>
              </w:r>
              <w:r w:rsidRPr="0026405D">
                <w:rPr>
                  <w:bCs/>
                  <w:sz w:val="20"/>
                  <w:szCs w:val="20"/>
                  <w:lang w:val="en-US"/>
                </w:rPr>
                <w:t xml:space="preserve">7047   </w:t>
              </w:r>
            </w:ins>
            <w:ins w:id="1753" w:author="Volpe, Kate" w:date="2025-05-16T15:16:00Z" w16du:dateUtc="2025-05-16T19:16:00Z">
              <w:r w:rsidR="00DC2DC2">
                <w:rPr>
                  <w:bCs/>
                  <w:sz w:val="20"/>
                  <w:szCs w:val="20"/>
                  <w:lang w:val="en-US"/>
                </w:rPr>
                <w:t>“</w:t>
              </w:r>
            </w:ins>
            <w:ins w:id="1754" w:author="Volpe, Kate" w:date="2025-05-16T14:54:00Z" w16du:dateUtc="2025-05-16T18:54:00Z">
              <w:r w:rsidRPr="0026405D">
                <w:rPr>
                  <w:bCs/>
                  <w:sz w:val="20"/>
                  <w:szCs w:val="20"/>
                  <w:lang w:val="en-US"/>
                </w:rPr>
                <w:t>Product Identification and Traceability</w:t>
              </w:r>
            </w:ins>
            <w:ins w:id="1755" w:author="Volpe, Kate" w:date="2025-05-16T15:16:00Z" w16du:dateUtc="2025-05-16T19:16:00Z">
              <w:r w:rsidR="00DC2DC2">
                <w:rPr>
                  <w:bCs/>
                  <w:sz w:val="20"/>
                  <w:szCs w:val="20"/>
                  <w:lang w:val="en-US"/>
                </w:rPr>
                <w:t>”</w:t>
              </w:r>
            </w:ins>
          </w:p>
          <w:p w14:paraId="14DFF968" w14:textId="037602D2" w:rsidR="00A51372" w:rsidRPr="00862415" w:rsidRDefault="00A51372">
            <w:pPr>
              <w:pStyle w:val="TableParagraph"/>
              <w:ind w:left="88"/>
              <w:rPr>
                <w:ins w:id="1756" w:author="Volpe, Kate" w:date="2025-05-16T13:29:00Z" w16du:dateUtc="2025-05-16T17:29:00Z"/>
                <w:bCs/>
                <w:sz w:val="20"/>
                <w:szCs w:val="20"/>
                <w:lang w:val="en-US"/>
                <w:rPrChange w:id="1757" w:author="Volpe, Kate" w:date="2025-05-16T13:31:00Z" w16du:dateUtc="2025-05-16T17:31:00Z">
                  <w:rPr>
                    <w:ins w:id="1758" w:author="Volpe, Kate" w:date="2025-05-16T13:29:00Z" w16du:dateUtc="2025-05-16T17:29:00Z"/>
                    <w:bCs/>
                    <w:sz w:val="20"/>
                    <w:szCs w:val="20"/>
                    <w:highlight w:val="green"/>
                    <w:lang w:val="en-US"/>
                  </w:rPr>
                </w:rPrChange>
              </w:rPr>
              <w:pPrChange w:id="1759" w:author="Volpe, Kate" w:date="2025-05-16T13:31:00Z" w16du:dateUtc="2025-05-16T17:31:00Z">
                <w:pPr>
                  <w:pStyle w:val="TableParagraph"/>
                  <w:spacing w:after="120"/>
                  <w:ind w:left="88"/>
                </w:pPr>
              </w:pPrChange>
            </w:pPr>
            <w:ins w:id="1760" w:author="Volpe, Kate" w:date="2025-05-16T13:29:00Z" w16du:dateUtc="2025-05-16T17:29:00Z">
              <w:r w:rsidRPr="00862415">
                <w:rPr>
                  <w:bCs/>
                  <w:sz w:val="20"/>
                  <w:szCs w:val="20"/>
                  <w:lang w:val="en-US"/>
                  <w:rPrChange w:id="1761" w:author="Volpe, Kate" w:date="2025-05-16T13:31:00Z" w16du:dateUtc="2025-05-16T17:31:00Z">
                    <w:rPr>
                      <w:bCs/>
                      <w:sz w:val="20"/>
                      <w:szCs w:val="20"/>
                      <w:highlight w:val="green"/>
                      <w:lang w:val="en-US"/>
                    </w:rPr>
                  </w:rPrChange>
                </w:rPr>
                <w:t>While production processes are generally site-specific, for all sites:</w:t>
              </w:r>
            </w:ins>
          </w:p>
          <w:p w14:paraId="71EF2CF2" w14:textId="110C7518" w:rsidR="00A51372" w:rsidRPr="00862415" w:rsidRDefault="00A51372">
            <w:pPr>
              <w:pStyle w:val="TableParagraph"/>
              <w:numPr>
                <w:ilvl w:val="0"/>
                <w:numId w:val="47"/>
              </w:numPr>
              <w:rPr>
                <w:ins w:id="1762" w:author="Volpe, Kate" w:date="2025-05-16T13:29:00Z" w16du:dateUtc="2025-05-16T17:29:00Z"/>
                <w:bCs/>
                <w:sz w:val="20"/>
                <w:szCs w:val="20"/>
                <w:lang w:val="en-US"/>
                <w:rPrChange w:id="1763" w:author="Volpe, Kate" w:date="2025-05-16T13:31:00Z" w16du:dateUtc="2025-05-16T17:31:00Z">
                  <w:rPr>
                    <w:ins w:id="1764" w:author="Volpe, Kate" w:date="2025-05-16T13:29:00Z" w16du:dateUtc="2025-05-16T17:29:00Z"/>
                    <w:bCs/>
                    <w:sz w:val="20"/>
                    <w:szCs w:val="20"/>
                    <w:highlight w:val="green"/>
                    <w:lang w:val="en-US"/>
                  </w:rPr>
                </w:rPrChange>
              </w:rPr>
              <w:pPrChange w:id="1765" w:author="Volpe, Kate" w:date="2025-05-16T13:31:00Z" w16du:dateUtc="2025-05-16T17:31:00Z">
                <w:pPr>
                  <w:pStyle w:val="TableParagraph"/>
                  <w:numPr>
                    <w:numId w:val="47"/>
                  </w:numPr>
                  <w:spacing w:after="120"/>
                  <w:ind w:left="808" w:hanging="360"/>
                </w:pPr>
              </w:pPrChange>
            </w:pPr>
            <w:ins w:id="1766" w:author="Volpe, Kate" w:date="2025-05-16T13:29:00Z" w16du:dateUtc="2025-05-16T17:29:00Z">
              <w:r w:rsidRPr="00862415">
                <w:rPr>
                  <w:bCs/>
                  <w:sz w:val="20"/>
                  <w:szCs w:val="20"/>
                  <w:lang w:val="en-US"/>
                  <w:rPrChange w:id="1767" w:author="Volpe, Kate" w:date="2025-05-16T13:31:00Z" w16du:dateUtc="2025-05-16T17:31:00Z">
                    <w:rPr>
                      <w:bCs/>
                      <w:sz w:val="20"/>
                      <w:szCs w:val="20"/>
                      <w:highlight w:val="green"/>
                      <w:lang w:val="en-US"/>
                    </w:rPr>
                  </w:rPrChange>
                </w:rPr>
                <w:t>Production personnel use written procedures</w:t>
              </w:r>
            </w:ins>
          </w:p>
          <w:p w14:paraId="12F9AC62" w14:textId="79F3A8F2" w:rsidR="00A51372" w:rsidRPr="00862415" w:rsidRDefault="00A51372">
            <w:pPr>
              <w:pStyle w:val="TableParagraph"/>
              <w:numPr>
                <w:ilvl w:val="0"/>
                <w:numId w:val="47"/>
              </w:numPr>
              <w:rPr>
                <w:ins w:id="1768" w:author="Volpe, Kate" w:date="2025-05-16T13:29:00Z" w16du:dateUtc="2025-05-16T17:29:00Z"/>
                <w:bCs/>
                <w:sz w:val="20"/>
                <w:szCs w:val="20"/>
                <w:lang w:val="en-US"/>
                <w:rPrChange w:id="1769" w:author="Volpe, Kate" w:date="2025-05-16T13:31:00Z" w16du:dateUtc="2025-05-16T17:31:00Z">
                  <w:rPr>
                    <w:ins w:id="1770" w:author="Volpe, Kate" w:date="2025-05-16T13:29:00Z" w16du:dateUtc="2025-05-16T17:29:00Z"/>
                    <w:bCs/>
                    <w:sz w:val="20"/>
                    <w:szCs w:val="20"/>
                    <w:highlight w:val="green"/>
                    <w:lang w:val="en-US"/>
                  </w:rPr>
                </w:rPrChange>
              </w:rPr>
              <w:pPrChange w:id="1771" w:author="Volpe, Kate" w:date="2025-05-16T13:31:00Z" w16du:dateUtc="2025-05-16T17:31:00Z">
                <w:pPr>
                  <w:pStyle w:val="TableParagraph"/>
                  <w:numPr>
                    <w:numId w:val="47"/>
                  </w:numPr>
                  <w:spacing w:after="120"/>
                  <w:ind w:left="808" w:hanging="360"/>
                </w:pPr>
              </w:pPrChange>
            </w:pPr>
            <w:ins w:id="1772" w:author="Volpe, Kate" w:date="2025-05-16T13:29:00Z" w16du:dateUtc="2025-05-16T17:29:00Z">
              <w:r w:rsidRPr="00862415">
                <w:rPr>
                  <w:bCs/>
                  <w:sz w:val="20"/>
                  <w:szCs w:val="20"/>
                  <w:lang w:val="en-US"/>
                  <w:rPrChange w:id="1773" w:author="Volpe, Kate" w:date="2025-05-16T13:31:00Z" w16du:dateUtc="2025-05-16T17:31:00Z">
                    <w:rPr>
                      <w:bCs/>
                      <w:sz w:val="20"/>
                      <w:szCs w:val="20"/>
                      <w:highlight w:val="green"/>
                      <w:lang w:val="en-US"/>
                    </w:rPr>
                  </w:rPrChange>
                </w:rPr>
                <w:t>Line clearances are performed</w:t>
              </w:r>
            </w:ins>
          </w:p>
          <w:p w14:paraId="44140579" w14:textId="667BE4B6" w:rsidR="00A51372" w:rsidRPr="00862415" w:rsidRDefault="00A51372">
            <w:pPr>
              <w:pStyle w:val="TableParagraph"/>
              <w:rPr>
                <w:ins w:id="1774" w:author="Volpe, Kate" w:date="2025-05-16T13:30:00Z" w16du:dateUtc="2025-05-16T17:30:00Z"/>
                <w:bCs/>
                <w:sz w:val="20"/>
                <w:szCs w:val="20"/>
                <w:lang w:val="en-US"/>
                <w:rPrChange w:id="1775" w:author="Volpe, Kate" w:date="2025-05-16T13:31:00Z" w16du:dateUtc="2025-05-16T17:31:00Z">
                  <w:rPr>
                    <w:ins w:id="1776" w:author="Volpe, Kate" w:date="2025-05-16T13:30:00Z" w16du:dateUtc="2025-05-16T17:30:00Z"/>
                    <w:bCs/>
                    <w:sz w:val="20"/>
                    <w:szCs w:val="20"/>
                    <w:highlight w:val="green"/>
                    <w:lang w:val="en-US"/>
                  </w:rPr>
                </w:rPrChange>
              </w:rPr>
              <w:pPrChange w:id="1777" w:author="Volpe, Kate" w:date="2025-05-16T13:31:00Z" w16du:dateUtc="2025-05-16T17:31:00Z">
                <w:pPr>
                  <w:pStyle w:val="TableParagraph"/>
                  <w:spacing w:after="120"/>
                </w:pPr>
              </w:pPrChange>
            </w:pPr>
            <w:ins w:id="1778" w:author="Volpe, Kate" w:date="2025-05-16T13:30:00Z" w16du:dateUtc="2025-05-16T17:30:00Z">
              <w:r w:rsidRPr="00862415">
                <w:rPr>
                  <w:bCs/>
                  <w:sz w:val="20"/>
                  <w:szCs w:val="20"/>
                  <w:lang w:val="en-US"/>
                  <w:rPrChange w:id="1779" w:author="Volpe, Kate" w:date="2025-05-16T13:31:00Z" w16du:dateUtc="2025-05-16T17:31:00Z">
                    <w:rPr>
                      <w:bCs/>
                      <w:sz w:val="20"/>
                      <w:szCs w:val="20"/>
                      <w:highlight w:val="green"/>
                      <w:lang w:val="en-US"/>
                    </w:rPr>
                  </w:rPrChange>
                </w:rPr>
                <w:t>Manufacturing can be continuous or by campaign, depending on the item.</w:t>
              </w:r>
            </w:ins>
          </w:p>
          <w:p w14:paraId="31A8D58E" w14:textId="4D3DE0C6" w:rsidR="00A51372" w:rsidRPr="002A3D47" w:rsidRDefault="00A51372">
            <w:pPr>
              <w:pStyle w:val="TableParagraph"/>
              <w:rPr>
                <w:ins w:id="1780" w:author="Volpe, Kate" w:date="2025-05-14T09:09:00Z" w16du:dateUtc="2025-05-14T13:09:00Z"/>
                <w:sz w:val="20"/>
                <w:szCs w:val="20"/>
              </w:rPr>
              <w:pPrChange w:id="1781" w:author="Volpe, Kate" w:date="2025-05-16T13:31:00Z" w16du:dateUtc="2025-05-16T17:31:00Z">
                <w:pPr>
                  <w:pStyle w:val="TableParagraph"/>
                  <w:spacing w:after="120"/>
                  <w:ind w:left="88"/>
                </w:pPr>
              </w:pPrChange>
            </w:pPr>
            <w:ins w:id="1782" w:author="Volpe, Kate" w:date="2025-05-16T13:31:00Z" w16du:dateUtc="2025-05-16T17:31:00Z">
              <w:r w:rsidRPr="00862415">
                <w:rPr>
                  <w:bCs/>
                  <w:sz w:val="20"/>
                  <w:szCs w:val="20"/>
                  <w:lang w:val="en-US"/>
                  <w:rPrChange w:id="1783" w:author="Volpe, Kate" w:date="2025-05-16T13:31:00Z" w16du:dateUtc="2025-05-16T17:31:00Z">
                    <w:rPr>
                      <w:bCs/>
                      <w:sz w:val="20"/>
                      <w:szCs w:val="20"/>
                      <w:highlight w:val="green"/>
                      <w:lang w:val="en-US"/>
                    </w:rPr>
                  </w:rPrChange>
                </w:rPr>
                <w:t xml:space="preserve">For sites with an ISO Class 7 or Class 8 cleanroom, recertification is performed annually.  </w:t>
              </w:r>
            </w:ins>
            <w:ins w:id="1784" w:author="Volpe, Kate" w:date="2025-05-19T11:46:00Z" w16du:dateUtc="2025-05-19T15:46:00Z">
              <w:r w:rsidR="00067856">
                <w:rPr>
                  <w:bCs/>
                  <w:sz w:val="20"/>
                  <w:szCs w:val="20"/>
                  <w:lang w:val="en-US"/>
                </w:rPr>
                <w:t>Cleanroom p</w:t>
              </w:r>
            </w:ins>
            <w:ins w:id="1785" w:author="Volpe, Kate" w:date="2025-05-16T13:31:00Z" w16du:dateUtc="2025-05-16T17:31:00Z">
              <w:r w:rsidRPr="00862415">
                <w:rPr>
                  <w:bCs/>
                  <w:sz w:val="20"/>
                  <w:szCs w:val="20"/>
                  <w:lang w:val="en-US"/>
                  <w:rPrChange w:id="1786" w:author="Volpe, Kate" w:date="2025-05-16T13:31:00Z" w16du:dateUtc="2025-05-16T17:31:00Z">
                    <w:rPr>
                      <w:bCs/>
                      <w:sz w:val="20"/>
                      <w:szCs w:val="20"/>
                      <w:highlight w:val="green"/>
                      <w:lang w:val="en-US"/>
                    </w:rPr>
                  </w:rPrChange>
                </w:rPr>
                <w:t>rocedures are site-specific.</w:t>
              </w:r>
            </w:ins>
          </w:p>
        </w:tc>
      </w:tr>
      <w:tr w:rsidR="0026405D" w:rsidRPr="00023031" w14:paraId="37654681" w14:textId="77777777" w:rsidTr="00067856">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1787" w:author="Volpe, Kate" w:date="2025-05-19T11:46:00Z" w16du:dateUtc="2025-05-19T15:46:00Z">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20"/>
          <w:ins w:id="1788" w:author="Volpe, Kate" w:date="2025-05-16T14:50:00Z"/>
          <w:trPrChange w:id="1789" w:author="Volpe, Kate" w:date="2025-05-19T11:46:00Z" w16du:dateUtc="2025-05-19T15:46:00Z">
            <w:trPr>
              <w:gridBefore w:val="3"/>
              <w:gridAfter w:val="0"/>
              <w:trHeight w:val="20"/>
            </w:trPr>
          </w:trPrChange>
        </w:trPr>
        <w:tc>
          <w:tcPr>
            <w:tcW w:w="2160" w:type="dxa"/>
            <w:vAlign w:val="center"/>
            <w:tcPrChange w:id="1790" w:author="Volpe, Kate" w:date="2025-05-19T11:46:00Z" w16du:dateUtc="2025-05-19T15:46:00Z">
              <w:tcPr>
                <w:tcW w:w="2880" w:type="dxa"/>
                <w:gridSpan w:val="2"/>
                <w:vAlign w:val="center"/>
              </w:tcPr>
            </w:tcPrChange>
          </w:tcPr>
          <w:p w14:paraId="30617055" w14:textId="394668EE" w:rsidR="0026405D" w:rsidRPr="00BF0FDC" w:rsidRDefault="0026405D" w:rsidP="00067856">
            <w:pPr>
              <w:pStyle w:val="TableParagraph"/>
              <w:spacing w:after="120"/>
              <w:ind w:left="90"/>
              <w:rPr>
                <w:ins w:id="1791" w:author="Volpe, Kate" w:date="2025-05-16T14:50:00Z" w16du:dateUtc="2025-05-16T18:50:00Z"/>
                <w:sz w:val="20"/>
                <w:szCs w:val="20"/>
                <w:lang w:val="en-US"/>
              </w:rPr>
            </w:pPr>
            <w:ins w:id="1792" w:author="Volpe, Kate" w:date="2025-05-16T14:50:00Z" w16du:dateUtc="2025-05-16T18:50:00Z">
              <w:r w:rsidRPr="00D74D59">
                <w:rPr>
                  <w:sz w:val="20"/>
                  <w:szCs w:val="20"/>
                  <w:lang w:val="en-US"/>
                </w:rPr>
                <w:t>Product Recall</w:t>
              </w:r>
            </w:ins>
          </w:p>
        </w:tc>
        <w:tc>
          <w:tcPr>
            <w:tcW w:w="8460" w:type="dxa"/>
            <w:tcPrChange w:id="1793" w:author="Volpe, Kate" w:date="2025-05-19T11:46:00Z" w16du:dateUtc="2025-05-19T15:46:00Z">
              <w:tcPr>
                <w:tcW w:w="7740" w:type="dxa"/>
                <w:gridSpan w:val="5"/>
                <w:vAlign w:val="center"/>
              </w:tcPr>
            </w:tcPrChange>
          </w:tcPr>
          <w:p w14:paraId="788C85AF" w14:textId="4B05C0D4" w:rsidR="0026405D" w:rsidRDefault="0026405D">
            <w:pPr>
              <w:pStyle w:val="TableParagraph"/>
              <w:spacing w:line="360" w:lineRule="auto"/>
              <w:ind w:left="88"/>
              <w:rPr>
                <w:ins w:id="1794" w:author="Volpe, Kate" w:date="2025-05-16T14:50:00Z" w16du:dateUtc="2025-05-16T18:50:00Z"/>
                <w:sz w:val="20"/>
                <w:szCs w:val="20"/>
                <w:lang w:val="en-US"/>
              </w:rPr>
              <w:pPrChange w:id="1795" w:author="Volpe, Kate" w:date="2025-05-16T14:51:00Z" w16du:dateUtc="2025-05-16T18:51:00Z">
                <w:pPr>
                  <w:pStyle w:val="TableParagraph"/>
                  <w:ind w:left="88"/>
                </w:pPr>
              </w:pPrChange>
            </w:pPr>
            <w:ins w:id="1796" w:author="Volpe, Kate" w:date="2025-05-16T14:52:00Z" w16du:dateUtc="2025-05-16T18:52:00Z">
              <w:r>
                <w:rPr>
                  <w:sz w:val="20"/>
                  <w:szCs w:val="20"/>
                  <w:lang w:val="en-US"/>
                </w:rPr>
                <w:t xml:space="preserve">SOP: </w:t>
              </w:r>
            </w:ins>
            <w:ins w:id="1797" w:author="Volpe, Kate" w:date="2025-05-16T14:50:00Z" w16du:dateUtc="2025-05-16T18:50:00Z">
              <w:r w:rsidRPr="0026405D">
                <w:rPr>
                  <w:sz w:val="20"/>
                  <w:szCs w:val="20"/>
                  <w:lang w:val="en-US"/>
                  <w:rPrChange w:id="1798" w:author="Volpe, Kate" w:date="2025-05-16T14:50:00Z" w16du:dateUtc="2025-05-16T18:50:00Z">
                    <w:rPr>
                      <w:lang w:val="en-US"/>
                    </w:rPr>
                  </w:rPrChange>
                </w:rPr>
                <w:t xml:space="preserve">5910   </w:t>
              </w:r>
            </w:ins>
            <w:ins w:id="1799" w:author="Volpe, Kate" w:date="2025-05-16T15:16:00Z" w16du:dateUtc="2025-05-16T19:16:00Z">
              <w:r w:rsidR="00DC2DC2">
                <w:rPr>
                  <w:sz w:val="20"/>
                  <w:szCs w:val="20"/>
                  <w:lang w:val="en-US"/>
                </w:rPr>
                <w:t>“</w:t>
              </w:r>
            </w:ins>
            <w:ins w:id="1800" w:author="Volpe, Kate" w:date="2025-05-16T14:50:00Z" w16du:dateUtc="2025-05-16T18:50:00Z">
              <w:r w:rsidRPr="0026405D">
                <w:rPr>
                  <w:sz w:val="20"/>
                  <w:szCs w:val="20"/>
                  <w:lang w:val="en-US"/>
                  <w:rPrChange w:id="1801" w:author="Volpe, Kate" w:date="2025-05-16T14:50:00Z" w16du:dateUtc="2025-05-16T18:50:00Z">
                    <w:rPr>
                      <w:lang w:val="en-US"/>
                    </w:rPr>
                  </w:rPrChange>
                </w:rPr>
                <w:t>Product Recall &amp; Recovery</w:t>
              </w:r>
            </w:ins>
            <w:ins w:id="1802" w:author="Volpe, Kate" w:date="2025-05-16T15:16:00Z" w16du:dateUtc="2025-05-16T19:16:00Z">
              <w:r w:rsidR="00DC2DC2">
                <w:rPr>
                  <w:sz w:val="20"/>
                  <w:szCs w:val="20"/>
                  <w:lang w:val="en-US"/>
                </w:rPr>
                <w:t>”</w:t>
              </w:r>
            </w:ins>
          </w:p>
          <w:p w14:paraId="251F2899" w14:textId="4922F6C5" w:rsidR="0026405D" w:rsidRPr="0026405D" w:rsidRDefault="0026405D">
            <w:pPr>
              <w:pStyle w:val="TableParagraph"/>
              <w:spacing w:line="360" w:lineRule="auto"/>
              <w:ind w:left="88"/>
              <w:rPr>
                <w:ins w:id="1803" w:author="Volpe, Kate" w:date="2025-05-16T14:50:00Z" w16du:dateUtc="2025-05-16T18:50:00Z"/>
                <w:bCs/>
                <w:sz w:val="20"/>
                <w:szCs w:val="20"/>
                <w:lang w:val="en-US"/>
              </w:rPr>
              <w:pPrChange w:id="1804" w:author="Volpe, Kate" w:date="2025-05-16T14:51:00Z" w16du:dateUtc="2025-05-16T18:51:00Z">
                <w:pPr>
                  <w:pStyle w:val="TableParagraph"/>
                  <w:ind w:left="88"/>
                </w:pPr>
              </w:pPrChange>
            </w:pPr>
            <w:ins w:id="1805" w:author="Volpe, Kate" w:date="2025-05-16T14:50:00Z" w16du:dateUtc="2025-05-16T18:50:00Z">
              <w:r>
                <w:rPr>
                  <w:sz w:val="20"/>
                  <w:szCs w:val="20"/>
                  <w:lang w:val="en-US"/>
                </w:rPr>
                <w:t xml:space="preserve">Mock recalls are conducted every 3 years minimum.  </w:t>
              </w:r>
            </w:ins>
          </w:p>
        </w:tc>
      </w:tr>
      <w:tr w:rsidR="0026405D" w:rsidRPr="00023031" w14:paraId="0155A303" w14:textId="77777777" w:rsidTr="00067856">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1806" w:author="Volpe, Kate" w:date="2025-05-19T11:46:00Z" w16du:dateUtc="2025-05-19T15:46:00Z">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20"/>
          <w:ins w:id="1807" w:author="Volpe, Kate" w:date="2025-05-16T14:51:00Z"/>
          <w:trPrChange w:id="1808" w:author="Volpe, Kate" w:date="2025-05-19T11:46:00Z" w16du:dateUtc="2025-05-19T15:46:00Z">
            <w:trPr>
              <w:gridBefore w:val="1"/>
              <w:gridAfter w:val="0"/>
              <w:trHeight w:val="20"/>
            </w:trPr>
          </w:trPrChange>
        </w:trPr>
        <w:tc>
          <w:tcPr>
            <w:tcW w:w="2160" w:type="dxa"/>
            <w:vAlign w:val="center"/>
            <w:tcPrChange w:id="1809" w:author="Volpe, Kate" w:date="2025-05-19T11:46:00Z" w16du:dateUtc="2025-05-19T15:46:00Z">
              <w:tcPr>
                <w:tcW w:w="2880" w:type="dxa"/>
                <w:gridSpan w:val="3"/>
              </w:tcPr>
            </w:tcPrChange>
          </w:tcPr>
          <w:p w14:paraId="72D044C9" w14:textId="1BA3ECAB" w:rsidR="0026405D" w:rsidRPr="00D74D59" w:rsidRDefault="0026405D" w:rsidP="00067856">
            <w:pPr>
              <w:pStyle w:val="TableParagraph"/>
              <w:spacing w:after="120"/>
              <w:ind w:left="90"/>
              <w:rPr>
                <w:ins w:id="1810" w:author="Volpe, Kate" w:date="2025-05-16T14:51:00Z" w16du:dateUtc="2025-05-16T18:51:00Z"/>
                <w:sz w:val="20"/>
                <w:szCs w:val="20"/>
                <w:lang w:val="en-US"/>
              </w:rPr>
            </w:pPr>
            <w:ins w:id="1811" w:author="Volpe, Kate" w:date="2025-05-16T14:51:00Z" w16du:dateUtc="2025-05-16T18:51:00Z">
              <w:r w:rsidRPr="00D74D59">
                <w:rPr>
                  <w:sz w:val="20"/>
                  <w:szCs w:val="20"/>
                  <w:lang w:val="en-US"/>
                </w:rPr>
                <w:t xml:space="preserve">Risk </w:t>
              </w:r>
              <w:r>
                <w:rPr>
                  <w:sz w:val="20"/>
                  <w:szCs w:val="20"/>
                  <w:lang w:val="en-US"/>
                </w:rPr>
                <w:t>Assessment</w:t>
              </w:r>
            </w:ins>
          </w:p>
        </w:tc>
        <w:tc>
          <w:tcPr>
            <w:tcW w:w="8460" w:type="dxa"/>
            <w:tcPrChange w:id="1812" w:author="Volpe, Kate" w:date="2025-05-19T11:46:00Z" w16du:dateUtc="2025-05-19T15:46:00Z">
              <w:tcPr>
                <w:tcW w:w="7740" w:type="dxa"/>
                <w:gridSpan w:val="5"/>
              </w:tcPr>
            </w:tcPrChange>
          </w:tcPr>
          <w:p w14:paraId="3A578CA9" w14:textId="6B3C5DFF" w:rsidR="0026405D" w:rsidRDefault="0026405D" w:rsidP="0026405D">
            <w:pPr>
              <w:pStyle w:val="TableParagraph"/>
              <w:spacing w:line="360" w:lineRule="auto"/>
              <w:ind w:left="88"/>
              <w:rPr>
                <w:ins w:id="1813" w:author="Volpe, Kate" w:date="2025-05-16T14:52:00Z" w16du:dateUtc="2025-05-16T18:52:00Z"/>
                <w:sz w:val="20"/>
                <w:szCs w:val="20"/>
              </w:rPr>
            </w:pPr>
            <w:ins w:id="1814" w:author="Volpe, Kate" w:date="2025-05-16T14:52:00Z" w16du:dateUtc="2025-05-16T18:52:00Z">
              <w:r>
                <w:rPr>
                  <w:sz w:val="20"/>
                  <w:szCs w:val="20"/>
                </w:rPr>
                <w:t xml:space="preserve">SOP: </w:t>
              </w:r>
            </w:ins>
            <w:ins w:id="1815" w:author="Volpe, Kate" w:date="2025-05-16T14:51:00Z" w16du:dateUtc="2025-05-16T18:51:00Z">
              <w:r w:rsidRPr="0026405D">
                <w:rPr>
                  <w:sz w:val="20"/>
                  <w:szCs w:val="20"/>
                  <w:rPrChange w:id="1816" w:author="Volpe, Kate" w:date="2025-05-16T14:51:00Z" w16du:dateUtc="2025-05-16T18:51:00Z">
                    <w:rPr/>
                  </w:rPrChange>
                </w:rPr>
                <w:t xml:space="preserve">4559   </w:t>
              </w:r>
            </w:ins>
            <w:ins w:id="1817" w:author="Volpe, Kate" w:date="2025-05-16T15:16:00Z" w16du:dateUtc="2025-05-16T19:16:00Z">
              <w:r w:rsidR="00DC2DC2">
                <w:rPr>
                  <w:sz w:val="20"/>
                  <w:szCs w:val="20"/>
                  <w:lang w:val="en-US"/>
                </w:rPr>
                <w:t>“</w:t>
              </w:r>
            </w:ins>
            <w:ins w:id="1818" w:author="Volpe, Kate" w:date="2025-05-16T14:51:00Z" w16du:dateUtc="2025-05-16T18:51:00Z">
              <w:r w:rsidRPr="0026405D">
                <w:rPr>
                  <w:sz w:val="20"/>
                  <w:szCs w:val="20"/>
                  <w:rPrChange w:id="1819" w:author="Volpe, Kate" w:date="2025-05-16T14:51:00Z" w16du:dateUtc="2025-05-16T18:51:00Z">
                    <w:rPr/>
                  </w:rPrChange>
                </w:rPr>
                <w:t>Risk Assessment</w:t>
              </w:r>
            </w:ins>
            <w:ins w:id="1820" w:author="Volpe, Kate" w:date="2025-05-16T15:16:00Z" w16du:dateUtc="2025-05-16T19:16:00Z">
              <w:r w:rsidR="00DC2DC2">
                <w:rPr>
                  <w:sz w:val="20"/>
                  <w:szCs w:val="20"/>
                  <w:lang w:val="en-US"/>
                </w:rPr>
                <w:t>”</w:t>
              </w:r>
            </w:ins>
          </w:p>
          <w:p w14:paraId="3AEBC0F1" w14:textId="388651D7" w:rsidR="0026405D" w:rsidRPr="0026405D" w:rsidRDefault="0026405D">
            <w:pPr>
              <w:pStyle w:val="TableParagraph"/>
              <w:ind w:left="88"/>
              <w:rPr>
                <w:ins w:id="1821" w:author="Volpe, Kate" w:date="2025-05-16T14:51:00Z" w16du:dateUtc="2025-05-16T18:51:00Z"/>
                <w:sz w:val="20"/>
                <w:szCs w:val="20"/>
                <w:lang w:val="en-US"/>
              </w:rPr>
              <w:pPrChange w:id="1822" w:author="Volpe, Kate" w:date="2025-05-16T14:53:00Z" w16du:dateUtc="2025-05-16T18:53:00Z">
                <w:pPr>
                  <w:pStyle w:val="TableParagraph"/>
                  <w:spacing w:line="360" w:lineRule="auto"/>
                  <w:ind w:left="88"/>
                </w:pPr>
              </w:pPrChange>
            </w:pPr>
            <w:ins w:id="1823" w:author="Volpe, Kate" w:date="2025-05-16T14:52:00Z" w16du:dateUtc="2025-05-16T18:52:00Z">
              <w:r>
                <w:rPr>
                  <w:sz w:val="20"/>
                  <w:szCs w:val="20"/>
                </w:rPr>
                <w:t xml:space="preserve">Risk </w:t>
              </w:r>
              <w:proofErr w:type="spellStart"/>
              <w:r>
                <w:rPr>
                  <w:sz w:val="20"/>
                  <w:szCs w:val="20"/>
                </w:rPr>
                <w:t>assessments</w:t>
              </w:r>
              <w:proofErr w:type="spellEnd"/>
              <w:r>
                <w:rPr>
                  <w:sz w:val="20"/>
                  <w:szCs w:val="20"/>
                </w:rPr>
                <w:t xml:space="preserve"> </w:t>
              </w:r>
              <w:proofErr w:type="spellStart"/>
              <w:r>
                <w:rPr>
                  <w:sz w:val="20"/>
                  <w:szCs w:val="20"/>
                </w:rPr>
                <w:t>are</w:t>
              </w:r>
              <w:proofErr w:type="spellEnd"/>
              <w:r>
                <w:rPr>
                  <w:sz w:val="20"/>
                  <w:szCs w:val="20"/>
                </w:rPr>
                <w:t xml:space="preserve"> </w:t>
              </w:r>
              <w:proofErr w:type="spellStart"/>
              <w:r>
                <w:rPr>
                  <w:sz w:val="20"/>
                  <w:szCs w:val="20"/>
                </w:rPr>
                <w:t>conducted</w:t>
              </w:r>
              <w:proofErr w:type="spellEnd"/>
              <w:r>
                <w:rPr>
                  <w:sz w:val="20"/>
                  <w:szCs w:val="20"/>
                </w:rPr>
                <w:t xml:space="preserve"> </w:t>
              </w:r>
              <w:proofErr w:type="spellStart"/>
              <w:r>
                <w:rPr>
                  <w:sz w:val="20"/>
                  <w:szCs w:val="20"/>
                </w:rPr>
                <w:t>for</w:t>
              </w:r>
              <w:proofErr w:type="spellEnd"/>
              <w:r>
                <w:rPr>
                  <w:sz w:val="20"/>
                  <w:szCs w:val="20"/>
                </w:rPr>
                <w:t xml:space="preserve"> all </w:t>
              </w:r>
              <w:proofErr w:type="spellStart"/>
              <w:r>
                <w:rPr>
                  <w:sz w:val="20"/>
                  <w:szCs w:val="20"/>
                </w:rPr>
                <w:t>major</w:t>
              </w:r>
              <w:proofErr w:type="spellEnd"/>
              <w:r>
                <w:rPr>
                  <w:sz w:val="20"/>
                  <w:szCs w:val="20"/>
                </w:rPr>
                <w:t xml:space="preserve"> </w:t>
              </w:r>
              <w:proofErr w:type="spellStart"/>
              <w:r>
                <w:rPr>
                  <w:sz w:val="20"/>
                  <w:szCs w:val="20"/>
                </w:rPr>
                <w:t>processes</w:t>
              </w:r>
              <w:proofErr w:type="spellEnd"/>
              <w:r>
                <w:rPr>
                  <w:sz w:val="20"/>
                  <w:szCs w:val="20"/>
                </w:rPr>
                <w:t xml:space="preserve"> (FMEAs) and </w:t>
              </w:r>
            </w:ins>
            <w:proofErr w:type="spellStart"/>
            <w:ins w:id="1824" w:author="Volpe, Kate" w:date="2025-05-19T11:46:00Z" w16du:dateUtc="2025-05-19T15:46:00Z">
              <w:r w:rsidR="00067856">
                <w:rPr>
                  <w:sz w:val="20"/>
                  <w:szCs w:val="20"/>
                </w:rPr>
                <w:t>duri</w:t>
              </w:r>
            </w:ins>
            <w:ins w:id="1825" w:author="Volpe, Kate" w:date="2025-05-19T11:47:00Z" w16du:dateUtc="2025-05-19T15:47:00Z">
              <w:r w:rsidR="00067856">
                <w:rPr>
                  <w:sz w:val="20"/>
                  <w:szCs w:val="20"/>
                </w:rPr>
                <w:t>ng</w:t>
              </w:r>
            </w:ins>
            <w:proofErr w:type="spellEnd"/>
            <w:ins w:id="1826" w:author="Volpe, Kate" w:date="2025-05-16T14:52:00Z" w16du:dateUtc="2025-05-16T18:52:00Z">
              <w:r>
                <w:rPr>
                  <w:sz w:val="20"/>
                  <w:szCs w:val="20"/>
                </w:rPr>
                <w:t xml:space="preserve"> </w:t>
              </w:r>
              <w:proofErr w:type="spellStart"/>
              <w:r>
                <w:rPr>
                  <w:sz w:val="20"/>
                  <w:szCs w:val="20"/>
                </w:rPr>
                <w:t>investigations</w:t>
              </w:r>
              <w:proofErr w:type="spellEnd"/>
              <w:r>
                <w:rPr>
                  <w:sz w:val="20"/>
                  <w:szCs w:val="20"/>
                </w:rPr>
                <w:t xml:space="preserve"> </w:t>
              </w:r>
            </w:ins>
            <w:proofErr w:type="spellStart"/>
            <w:ins w:id="1827" w:author="Volpe, Kate" w:date="2025-05-19T11:47:00Z" w16du:dateUtc="2025-05-19T15:47:00Z">
              <w:r w:rsidR="00067856">
                <w:rPr>
                  <w:sz w:val="20"/>
                  <w:szCs w:val="20"/>
                </w:rPr>
                <w:t>for</w:t>
              </w:r>
            </w:ins>
            <w:proofErr w:type="spellEnd"/>
            <w:ins w:id="1828" w:author="Volpe, Kate" w:date="2025-05-16T14:52:00Z" w16du:dateUtc="2025-05-16T18:52:00Z">
              <w:r>
                <w:rPr>
                  <w:sz w:val="20"/>
                  <w:szCs w:val="20"/>
                </w:rPr>
                <w:t xml:space="preserve"> </w:t>
              </w:r>
            </w:ins>
            <w:proofErr w:type="spellStart"/>
            <w:ins w:id="1829" w:author="Volpe, Kate" w:date="2025-05-16T14:53:00Z" w16du:dateUtc="2025-05-16T18:53:00Z">
              <w:r>
                <w:rPr>
                  <w:sz w:val="20"/>
                  <w:szCs w:val="20"/>
                </w:rPr>
                <w:t>Deviations</w:t>
              </w:r>
              <w:proofErr w:type="spellEnd"/>
              <w:r>
                <w:rPr>
                  <w:sz w:val="20"/>
                  <w:szCs w:val="20"/>
                </w:rPr>
                <w:t xml:space="preserve"> and CAPAs.</w:t>
              </w:r>
            </w:ins>
          </w:p>
        </w:tc>
      </w:tr>
      <w:tr w:rsidR="0026405D" w:rsidRPr="00023031" w14:paraId="523BB970" w14:textId="77777777" w:rsidTr="00067856">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1830" w:author="Volpe, Kate" w:date="2025-05-19T11:46:00Z" w16du:dateUtc="2025-05-19T15:46:00Z">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20"/>
          <w:ins w:id="1831" w:author="Volpe, Kate" w:date="2025-05-14T09:09:00Z"/>
          <w:trPrChange w:id="1832" w:author="Volpe, Kate" w:date="2025-05-19T11:46:00Z" w16du:dateUtc="2025-05-19T15:46:00Z">
            <w:trPr>
              <w:gridBefore w:val="6"/>
              <w:trHeight w:val="20"/>
            </w:trPr>
          </w:trPrChange>
        </w:trPr>
        <w:tc>
          <w:tcPr>
            <w:tcW w:w="2160" w:type="dxa"/>
            <w:vAlign w:val="center"/>
            <w:tcPrChange w:id="1833" w:author="Volpe, Kate" w:date="2025-05-19T11:46:00Z" w16du:dateUtc="2025-05-19T15:46:00Z">
              <w:tcPr>
                <w:tcW w:w="4050" w:type="dxa"/>
                <w:vAlign w:val="center"/>
              </w:tcPr>
            </w:tcPrChange>
          </w:tcPr>
          <w:p w14:paraId="4FF824FB" w14:textId="5845DCEC" w:rsidR="0026405D" w:rsidRPr="00BF0FDC" w:rsidRDefault="0026405D" w:rsidP="00067856">
            <w:pPr>
              <w:pStyle w:val="TableParagraph"/>
              <w:spacing w:after="120"/>
              <w:ind w:left="90"/>
              <w:rPr>
                <w:ins w:id="1834" w:author="Volpe, Kate" w:date="2025-05-14T09:09:00Z" w16du:dateUtc="2025-05-14T13:09:00Z"/>
                <w:sz w:val="20"/>
                <w:szCs w:val="20"/>
                <w:lang w:val="en-US"/>
              </w:rPr>
            </w:pPr>
            <w:ins w:id="1835" w:author="Volpe, Kate" w:date="2025-05-14T09:09:00Z" w16du:dateUtc="2025-05-14T13:09:00Z">
              <w:r w:rsidRPr="00BF0FDC">
                <w:rPr>
                  <w:sz w:val="20"/>
                  <w:szCs w:val="20"/>
                  <w:lang w:val="en-US"/>
                </w:rPr>
                <w:t>Supplier Qualification</w:t>
              </w:r>
            </w:ins>
          </w:p>
        </w:tc>
        <w:tc>
          <w:tcPr>
            <w:tcW w:w="8460" w:type="dxa"/>
            <w:vAlign w:val="center"/>
            <w:tcPrChange w:id="1836" w:author="Volpe, Kate" w:date="2025-05-19T11:46:00Z" w16du:dateUtc="2025-05-19T15:46:00Z">
              <w:tcPr>
                <w:tcW w:w="6570" w:type="dxa"/>
                <w:gridSpan w:val="4"/>
                <w:vAlign w:val="center"/>
              </w:tcPr>
            </w:tcPrChange>
          </w:tcPr>
          <w:p w14:paraId="0B391E68" w14:textId="37DC083D" w:rsidR="0026405D" w:rsidRPr="002A3D47" w:rsidRDefault="0026405D" w:rsidP="0026405D">
            <w:pPr>
              <w:pStyle w:val="TableParagraph"/>
              <w:spacing w:after="120"/>
              <w:ind w:left="88"/>
              <w:rPr>
                <w:ins w:id="1837" w:author="Volpe, Kate" w:date="2025-05-14T09:09:00Z" w16du:dateUtc="2025-05-14T13:09:00Z"/>
                <w:sz w:val="20"/>
                <w:szCs w:val="20"/>
                <w:lang w:val="en-US"/>
              </w:rPr>
            </w:pPr>
            <w:ins w:id="1838" w:author="Volpe, Kate" w:date="2025-05-14T09:09:00Z" w16du:dateUtc="2025-05-14T13:09:00Z">
              <w:r w:rsidRPr="002A3D47">
                <w:rPr>
                  <w:sz w:val="20"/>
                  <w:szCs w:val="20"/>
                  <w:lang w:val="en-US"/>
                </w:rPr>
                <w:t xml:space="preserve">SOP: 7191 </w:t>
              </w:r>
            </w:ins>
            <w:ins w:id="1839" w:author="Volpe, Kate" w:date="2025-05-16T15:16:00Z" w16du:dateUtc="2025-05-16T19:16:00Z">
              <w:r w:rsidR="00DC2DC2">
                <w:rPr>
                  <w:sz w:val="20"/>
                  <w:szCs w:val="20"/>
                  <w:lang w:val="en-US"/>
                </w:rPr>
                <w:t xml:space="preserve"> </w:t>
              </w:r>
            </w:ins>
            <w:ins w:id="1840" w:author="Volpe, Kate" w:date="2025-05-14T09:09:00Z" w16du:dateUtc="2025-05-14T13:09:00Z">
              <w:r w:rsidRPr="002A3D47">
                <w:rPr>
                  <w:sz w:val="20"/>
                  <w:szCs w:val="20"/>
                  <w:lang w:val="en-US"/>
                </w:rPr>
                <w:t>“Supplier Evaluation and Qualification”</w:t>
              </w:r>
            </w:ins>
          </w:p>
          <w:p w14:paraId="7DAF8985" w14:textId="49B488D9" w:rsidR="0026405D" w:rsidRPr="002A3D47" w:rsidRDefault="0026405D">
            <w:pPr>
              <w:pStyle w:val="TableParagraph"/>
              <w:ind w:left="88"/>
              <w:rPr>
                <w:ins w:id="1841" w:author="Volpe, Kate" w:date="2025-05-14T09:09:00Z" w16du:dateUtc="2025-05-14T13:09:00Z"/>
                <w:bCs/>
                <w:sz w:val="20"/>
                <w:szCs w:val="20"/>
                <w:lang w:val="en-US"/>
              </w:rPr>
              <w:pPrChange w:id="1842" w:author="Volpe, Kate" w:date="2025-05-16T15:18:00Z" w16du:dateUtc="2025-05-16T19:18:00Z">
                <w:pPr>
                  <w:pStyle w:val="TableParagraph"/>
                  <w:spacing w:after="120"/>
                  <w:ind w:left="88"/>
                </w:pPr>
              </w:pPrChange>
            </w:pPr>
            <w:ins w:id="1843" w:author="Volpe, Kate" w:date="2025-05-14T09:09:00Z" w16du:dateUtc="2025-05-14T13:09:00Z">
              <w:r w:rsidRPr="002A3D47">
                <w:rPr>
                  <w:sz w:val="20"/>
                  <w:szCs w:val="20"/>
                  <w:lang w:val="en-US"/>
                </w:rPr>
                <w:t>New suppliers must be approved by Quality.</w:t>
              </w:r>
            </w:ins>
            <w:ins w:id="1844" w:author="Volpe, Kate" w:date="2025-05-16T15:18:00Z" w16du:dateUtc="2025-05-16T19:18:00Z">
              <w:r w:rsidR="00D51A96">
                <w:rPr>
                  <w:sz w:val="20"/>
                  <w:szCs w:val="20"/>
                  <w:lang w:val="en-US"/>
                </w:rPr>
                <w:t xml:space="preserve">  </w:t>
              </w:r>
            </w:ins>
            <w:ins w:id="1845" w:author="Volpe, Kate" w:date="2025-05-14T09:09:00Z" w16du:dateUtc="2025-05-14T13:09:00Z">
              <w:r w:rsidRPr="002A3D47">
                <w:rPr>
                  <w:sz w:val="20"/>
                  <w:szCs w:val="20"/>
                  <w:lang w:val="en-US"/>
                </w:rPr>
                <w:t xml:space="preserve">Suppliers </w:t>
              </w:r>
            </w:ins>
            <w:ins w:id="1846" w:author="Volpe, Kate" w:date="2025-05-16T15:18:00Z" w16du:dateUtc="2025-05-16T19:18:00Z">
              <w:r w:rsidR="00DC2DC2">
                <w:rPr>
                  <w:sz w:val="20"/>
                  <w:szCs w:val="20"/>
                  <w:lang w:val="en-US"/>
                </w:rPr>
                <w:t xml:space="preserve">and service providers </w:t>
              </w:r>
            </w:ins>
            <w:ins w:id="1847" w:author="Volpe, Kate" w:date="2025-05-14T09:09:00Z" w16du:dateUtc="2025-05-14T13:09:00Z">
              <w:r w:rsidRPr="002A3D47">
                <w:rPr>
                  <w:sz w:val="20"/>
                  <w:szCs w:val="20"/>
                  <w:lang w:val="en-US"/>
                </w:rPr>
                <w:t>are audited at regular intervals according to criticality.</w:t>
              </w:r>
            </w:ins>
          </w:p>
        </w:tc>
      </w:tr>
      <w:tr w:rsidR="0026405D" w:rsidRPr="00023031" w14:paraId="00E0F0C7" w14:textId="77777777" w:rsidTr="00067856">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1848" w:author="Volpe, Kate" w:date="2025-05-19T11:46:00Z" w16du:dateUtc="2025-05-19T15:46:00Z">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20"/>
          <w:ins w:id="1849" w:author="Volpe, Kate" w:date="2025-05-14T09:09:00Z"/>
          <w:trPrChange w:id="1850" w:author="Volpe, Kate" w:date="2025-05-19T11:46:00Z" w16du:dateUtc="2025-05-19T15:46:00Z">
            <w:trPr>
              <w:gridBefore w:val="6"/>
              <w:trHeight w:val="20"/>
            </w:trPr>
          </w:trPrChange>
        </w:trPr>
        <w:tc>
          <w:tcPr>
            <w:tcW w:w="2160" w:type="dxa"/>
            <w:vAlign w:val="center"/>
            <w:tcPrChange w:id="1851" w:author="Volpe, Kate" w:date="2025-05-19T11:46:00Z" w16du:dateUtc="2025-05-19T15:46:00Z">
              <w:tcPr>
                <w:tcW w:w="4050" w:type="dxa"/>
                <w:vAlign w:val="center"/>
              </w:tcPr>
            </w:tcPrChange>
          </w:tcPr>
          <w:p w14:paraId="34BBCF8D" w14:textId="5081B41F" w:rsidR="0026405D" w:rsidRPr="00BF0FDC" w:rsidRDefault="0026405D" w:rsidP="00067856">
            <w:pPr>
              <w:pStyle w:val="TableParagraph"/>
              <w:spacing w:after="120"/>
              <w:ind w:left="90"/>
              <w:rPr>
                <w:ins w:id="1852" w:author="Volpe, Kate" w:date="2025-05-14T09:09:00Z" w16du:dateUtc="2025-05-14T13:09:00Z"/>
                <w:sz w:val="20"/>
                <w:szCs w:val="20"/>
                <w:lang w:val="en-US"/>
              </w:rPr>
            </w:pPr>
            <w:ins w:id="1853" w:author="Volpe, Kate" w:date="2025-05-14T09:09:00Z" w16du:dateUtc="2025-05-14T13:09:00Z">
              <w:r w:rsidRPr="00BF0FDC">
                <w:rPr>
                  <w:sz w:val="20"/>
                  <w:szCs w:val="20"/>
                  <w:lang w:val="en-US"/>
                </w:rPr>
                <w:t>Training</w:t>
              </w:r>
            </w:ins>
          </w:p>
        </w:tc>
        <w:tc>
          <w:tcPr>
            <w:tcW w:w="8460" w:type="dxa"/>
            <w:vAlign w:val="center"/>
            <w:tcPrChange w:id="1854" w:author="Volpe, Kate" w:date="2025-05-19T11:46:00Z" w16du:dateUtc="2025-05-19T15:46:00Z">
              <w:tcPr>
                <w:tcW w:w="6570" w:type="dxa"/>
                <w:gridSpan w:val="4"/>
                <w:vAlign w:val="center"/>
              </w:tcPr>
            </w:tcPrChange>
          </w:tcPr>
          <w:p w14:paraId="1AE7DB16" w14:textId="47D05D23" w:rsidR="0026405D" w:rsidRPr="002A3D47" w:rsidRDefault="0026405D" w:rsidP="0026405D">
            <w:pPr>
              <w:pStyle w:val="TableParagraph"/>
              <w:spacing w:after="120"/>
              <w:ind w:left="88"/>
              <w:rPr>
                <w:ins w:id="1855" w:author="Volpe, Kate" w:date="2025-05-14T09:09:00Z" w16du:dateUtc="2025-05-14T13:09:00Z"/>
                <w:sz w:val="20"/>
                <w:szCs w:val="20"/>
                <w:lang w:val="en-US"/>
              </w:rPr>
            </w:pPr>
            <w:ins w:id="1856" w:author="Volpe, Kate" w:date="2025-05-14T09:09:00Z" w16du:dateUtc="2025-05-14T13:09:00Z">
              <w:r w:rsidRPr="002A3D47">
                <w:rPr>
                  <w:sz w:val="20"/>
                  <w:szCs w:val="20"/>
                  <w:lang w:val="en-US"/>
                </w:rPr>
                <w:t xml:space="preserve">SOP: 4557 </w:t>
              </w:r>
            </w:ins>
            <w:ins w:id="1857" w:author="Volpe, Kate" w:date="2025-05-16T15:16:00Z" w16du:dateUtc="2025-05-16T19:16:00Z">
              <w:r w:rsidR="00DC2DC2">
                <w:rPr>
                  <w:sz w:val="20"/>
                  <w:szCs w:val="20"/>
                  <w:lang w:val="en-US"/>
                </w:rPr>
                <w:t xml:space="preserve"> </w:t>
              </w:r>
            </w:ins>
            <w:ins w:id="1858" w:author="Volpe, Kate" w:date="2025-05-14T09:09:00Z" w16du:dateUtc="2025-05-14T13:09:00Z">
              <w:r w:rsidRPr="002A3D47">
                <w:rPr>
                  <w:sz w:val="20"/>
                  <w:szCs w:val="20"/>
                  <w:lang w:val="en-US"/>
                </w:rPr>
                <w:t>“Learning Management”</w:t>
              </w:r>
            </w:ins>
          </w:p>
          <w:p w14:paraId="241626F3" w14:textId="38809B89" w:rsidR="0026405D" w:rsidRPr="002A3D47" w:rsidRDefault="0026405D" w:rsidP="0026405D">
            <w:pPr>
              <w:pStyle w:val="TableParagraph"/>
              <w:spacing w:after="120"/>
              <w:ind w:left="88"/>
              <w:rPr>
                <w:ins w:id="1859" w:author="Volpe, Kate" w:date="2025-05-14T09:09:00Z" w16du:dateUtc="2025-05-14T13:09:00Z"/>
                <w:sz w:val="20"/>
                <w:szCs w:val="20"/>
                <w:lang w:val="en-US"/>
              </w:rPr>
            </w:pPr>
            <w:ins w:id="1860" w:author="Volpe, Kate" w:date="2025-05-14T09:09:00Z" w16du:dateUtc="2025-05-14T13:09:00Z">
              <w:r w:rsidRPr="002A3D47">
                <w:rPr>
                  <w:sz w:val="20"/>
                  <w:szCs w:val="20"/>
                  <w:lang w:val="en-US"/>
                </w:rPr>
                <w:t xml:space="preserve">In addition to job-specific training, employees receive annual ISO/Quality awareness training.  This includes ISO 9001:2015, review of key DWK policies, Good Documentation Practices, </w:t>
              </w:r>
              <w:r w:rsidRPr="002A3D47">
                <w:rPr>
                  <w:sz w:val="20"/>
                  <w:szCs w:val="20"/>
                  <w:lang w:val="en-US"/>
                </w:rPr>
                <w:lastRenderedPageBreak/>
                <w:t>and</w:t>
              </w:r>
            </w:ins>
            <w:ins w:id="1861" w:author="Volpe, Kate" w:date="2025-05-19T11:47:00Z" w16du:dateUtc="2025-05-19T15:47:00Z">
              <w:r w:rsidR="00067856">
                <w:rPr>
                  <w:sz w:val="20"/>
                  <w:szCs w:val="20"/>
                  <w:lang w:val="en-US"/>
                </w:rPr>
                <w:t xml:space="preserve"> additional</w:t>
              </w:r>
            </w:ins>
            <w:ins w:id="1862" w:author="Volpe, Kate" w:date="2025-05-14T09:09:00Z" w16du:dateUtc="2025-05-14T13:09:00Z">
              <w:r w:rsidRPr="002A3D47">
                <w:rPr>
                  <w:sz w:val="20"/>
                  <w:szCs w:val="20"/>
                  <w:lang w:val="en-US"/>
                </w:rPr>
                <w:t xml:space="preserve"> site-specific requirements (GMP, ISO 15378, etc.).</w:t>
              </w:r>
            </w:ins>
          </w:p>
        </w:tc>
      </w:tr>
      <w:tr w:rsidR="00D51A96" w:rsidRPr="00023031" w14:paraId="5D4AB34F" w14:textId="77777777" w:rsidTr="00067856">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1863" w:author="Volpe, Kate" w:date="2025-05-19T11:46:00Z" w16du:dateUtc="2025-05-19T15:46:00Z">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20"/>
          <w:ins w:id="1864" w:author="Volpe, Kate" w:date="2025-05-16T15:21:00Z"/>
          <w:trPrChange w:id="1865" w:author="Volpe, Kate" w:date="2025-05-19T11:46:00Z" w16du:dateUtc="2025-05-19T15:46:00Z">
            <w:trPr>
              <w:gridBefore w:val="1"/>
              <w:gridAfter w:val="0"/>
              <w:trHeight w:val="20"/>
            </w:trPr>
          </w:trPrChange>
        </w:trPr>
        <w:tc>
          <w:tcPr>
            <w:tcW w:w="2160" w:type="dxa"/>
            <w:vAlign w:val="center"/>
            <w:tcPrChange w:id="1866" w:author="Volpe, Kate" w:date="2025-05-19T11:46:00Z" w16du:dateUtc="2025-05-19T15:46:00Z">
              <w:tcPr>
                <w:tcW w:w="2880" w:type="dxa"/>
                <w:gridSpan w:val="3"/>
                <w:vAlign w:val="center"/>
              </w:tcPr>
            </w:tcPrChange>
          </w:tcPr>
          <w:p w14:paraId="5B0BE111" w14:textId="637AD46F" w:rsidR="00D51A96" w:rsidRPr="00BF0FDC" w:rsidRDefault="00D51A96" w:rsidP="00067856">
            <w:pPr>
              <w:pStyle w:val="TableParagraph"/>
              <w:spacing w:after="120"/>
              <w:ind w:left="90"/>
              <w:rPr>
                <w:ins w:id="1867" w:author="Volpe, Kate" w:date="2025-05-16T15:21:00Z" w16du:dateUtc="2025-05-16T19:21:00Z"/>
                <w:sz w:val="20"/>
                <w:szCs w:val="20"/>
                <w:lang w:val="en-US"/>
              </w:rPr>
            </w:pPr>
            <w:ins w:id="1868" w:author="Volpe, Kate" w:date="2025-05-16T15:21:00Z" w16du:dateUtc="2025-05-16T19:21:00Z">
              <w:r>
                <w:rPr>
                  <w:sz w:val="20"/>
                  <w:szCs w:val="20"/>
                  <w:lang w:val="en-US"/>
                </w:rPr>
                <w:lastRenderedPageBreak/>
                <w:t>Validations</w:t>
              </w:r>
            </w:ins>
          </w:p>
        </w:tc>
        <w:tc>
          <w:tcPr>
            <w:tcW w:w="8460" w:type="dxa"/>
            <w:vAlign w:val="center"/>
            <w:tcPrChange w:id="1869" w:author="Volpe, Kate" w:date="2025-05-19T11:46:00Z" w16du:dateUtc="2025-05-19T15:46:00Z">
              <w:tcPr>
                <w:tcW w:w="7740" w:type="dxa"/>
                <w:gridSpan w:val="5"/>
                <w:vAlign w:val="center"/>
              </w:tcPr>
            </w:tcPrChange>
          </w:tcPr>
          <w:p w14:paraId="48DB4F30" w14:textId="77777777" w:rsidR="00D51A96" w:rsidRDefault="00D51A96" w:rsidP="0026405D">
            <w:pPr>
              <w:pStyle w:val="TableParagraph"/>
              <w:spacing w:after="120"/>
              <w:ind w:left="88"/>
              <w:rPr>
                <w:ins w:id="1870" w:author="Volpe, Kate" w:date="2025-05-16T15:21:00Z" w16du:dateUtc="2025-05-16T19:21:00Z"/>
                <w:bCs/>
                <w:sz w:val="20"/>
                <w:szCs w:val="20"/>
                <w:lang w:val="en-US"/>
              </w:rPr>
            </w:pPr>
            <w:ins w:id="1871" w:author="Volpe, Kate" w:date="2025-05-16T15:21:00Z" w16du:dateUtc="2025-05-16T19:21:00Z">
              <w:r>
                <w:rPr>
                  <w:bCs/>
                  <w:sz w:val="20"/>
                  <w:szCs w:val="20"/>
                  <w:lang w:val="en-US"/>
                </w:rPr>
                <w:t>SOP: 7400  “Validation Master Plan”</w:t>
              </w:r>
            </w:ins>
          </w:p>
          <w:p w14:paraId="71C63E23" w14:textId="3252C6EA" w:rsidR="00D51A96" w:rsidRPr="00D51A96" w:rsidRDefault="00D51A96" w:rsidP="0026405D">
            <w:pPr>
              <w:pStyle w:val="TableParagraph"/>
              <w:spacing w:after="120"/>
              <w:ind w:left="88"/>
              <w:rPr>
                <w:ins w:id="1872" w:author="Volpe, Kate" w:date="2025-05-16T15:21:00Z" w16du:dateUtc="2025-05-16T19:21:00Z"/>
                <w:bCs/>
                <w:sz w:val="20"/>
                <w:szCs w:val="20"/>
                <w:lang w:val="en-US"/>
              </w:rPr>
            </w:pPr>
            <w:ins w:id="1873" w:author="Volpe, Kate" w:date="2025-05-16T15:25:00Z" w16du:dateUtc="2025-05-16T19:25:00Z">
              <w:r>
                <w:rPr>
                  <w:bCs/>
                  <w:sz w:val="20"/>
                  <w:szCs w:val="20"/>
                  <w:lang w:val="en-US"/>
                </w:rPr>
                <w:t xml:space="preserve">Validation requirements are site-dependent, according </w:t>
              </w:r>
            </w:ins>
            <w:ins w:id="1874" w:author="Volpe, Kate" w:date="2025-05-16T15:30:00Z" w16du:dateUtc="2025-05-16T19:30:00Z">
              <w:r w:rsidR="00F07952">
                <w:rPr>
                  <w:bCs/>
                  <w:sz w:val="20"/>
                  <w:szCs w:val="20"/>
                  <w:lang w:val="en-US"/>
                </w:rPr>
                <w:t>to facility</w:t>
              </w:r>
            </w:ins>
            <w:ins w:id="1875" w:author="Volpe, Kate" w:date="2025-05-16T15:26:00Z" w16du:dateUtc="2025-05-16T19:26:00Z">
              <w:r>
                <w:rPr>
                  <w:bCs/>
                  <w:sz w:val="20"/>
                  <w:szCs w:val="20"/>
                  <w:lang w:val="en-US"/>
                </w:rPr>
                <w:t xml:space="preserve"> ISO certifications and</w:t>
              </w:r>
            </w:ins>
            <w:ins w:id="1876" w:author="Volpe, Kate" w:date="2025-05-16T15:25:00Z" w16du:dateUtc="2025-05-16T19:25:00Z">
              <w:r>
                <w:rPr>
                  <w:bCs/>
                  <w:sz w:val="20"/>
                  <w:szCs w:val="20"/>
                  <w:lang w:val="en-US"/>
                </w:rPr>
                <w:t xml:space="preserve"> the intended use of the </w:t>
              </w:r>
            </w:ins>
            <w:ins w:id="1877" w:author="Volpe, Kate" w:date="2025-05-16T15:26:00Z" w16du:dateUtc="2025-05-16T19:26:00Z">
              <w:r>
                <w:rPr>
                  <w:bCs/>
                  <w:sz w:val="20"/>
                  <w:szCs w:val="20"/>
                  <w:lang w:val="en-US"/>
                </w:rPr>
                <w:t>item.</w:t>
              </w:r>
            </w:ins>
            <w:ins w:id="1878" w:author="Volpe, Kate" w:date="2025-05-16T15:22:00Z" w16du:dateUtc="2025-05-16T19:22:00Z">
              <w:r>
                <w:rPr>
                  <w:bCs/>
                  <w:sz w:val="20"/>
                  <w:szCs w:val="20"/>
                  <w:lang w:val="en-US"/>
                </w:rPr>
                <w:t xml:space="preserve"> </w:t>
              </w:r>
            </w:ins>
          </w:p>
        </w:tc>
      </w:tr>
      <w:tr w:rsidR="0026405D" w:rsidRPr="00023031" w14:paraId="3CF3E1E4" w14:textId="77777777" w:rsidTr="00067856">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Change w:id="1879" w:author="Volpe, Kate" w:date="2025-05-19T11:46:00Z" w16du:dateUtc="2025-05-19T15:46:00Z">
            <w:tblPrEx>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Ex>
          </w:tblPrExChange>
        </w:tblPrEx>
        <w:trPr>
          <w:trHeight w:val="20"/>
          <w:ins w:id="1880" w:author="Volpe, Kate" w:date="2025-05-14T09:09:00Z"/>
          <w:trPrChange w:id="1881" w:author="Volpe, Kate" w:date="2025-05-19T11:46:00Z" w16du:dateUtc="2025-05-19T15:46:00Z">
            <w:trPr>
              <w:gridBefore w:val="6"/>
              <w:trHeight w:val="20"/>
            </w:trPr>
          </w:trPrChange>
        </w:trPr>
        <w:tc>
          <w:tcPr>
            <w:tcW w:w="2160" w:type="dxa"/>
            <w:vAlign w:val="center"/>
            <w:tcPrChange w:id="1882" w:author="Volpe, Kate" w:date="2025-05-19T11:46:00Z" w16du:dateUtc="2025-05-19T15:46:00Z">
              <w:tcPr>
                <w:tcW w:w="4050" w:type="dxa"/>
                <w:vAlign w:val="center"/>
              </w:tcPr>
            </w:tcPrChange>
          </w:tcPr>
          <w:p w14:paraId="77A61776" w14:textId="732DAF28" w:rsidR="0026405D" w:rsidRPr="00BF0FDC" w:rsidRDefault="0026405D" w:rsidP="00067856">
            <w:pPr>
              <w:pStyle w:val="TableParagraph"/>
              <w:spacing w:after="120"/>
              <w:ind w:left="90"/>
              <w:rPr>
                <w:ins w:id="1883" w:author="Volpe, Kate" w:date="2025-05-14T09:09:00Z" w16du:dateUtc="2025-05-14T13:09:00Z"/>
                <w:sz w:val="20"/>
                <w:szCs w:val="20"/>
                <w:lang w:val="en-US"/>
              </w:rPr>
            </w:pPr>
            <w:ins w:id="1884" w:author="Volpe, Kate" w:date="2025-05-14T09:09:00Z" w16du:dateUtc="2025-05-14T13:09:00Z">
              <w:r w:rsidRPr="00BF0FDC">
                <w:rPr>
                  <w:sz w:val="20"/>
                  <w:szCs w:val="20"/>
                  <w:lang w:val="en-US"/>
                </w:rPr>
                <w:t>Warehousing</w:t>
              </w:r>
            </w:ins>
          </w:p>
        </w:tc>
        <w:tc>
          <w:tcPr>
            <w:tcW w:w="8460" w:type="dxa"/>
            <w:vAlign w:val="center"/>
            <w:tcPrChange w:id="1885" w:author="Volpe, Kate" w:date="2025-05-19T11:46:00Z" w16du:dateUtc="2025-05-19T15:46:00Z">
              <w:tcPr>
                <w:tcW w:w="6570" w:type="dxa"/>
                <w:gridSpan w:val="4"/>
                <w:vAlign w:val="center"/>
              </w:tcPr>
            </w:tcPrChange>
          </w:tcPr>
          <w:p w14:paraId="0A65640B" w14:textId="1099A60C" w:rsidR="00E349DB" w:rsidRPr="00E349DB" w:rsidRDefault="00E349DB" w:rsidP="0026405D">
            <w:pPr>
              <w:pStyle w:val="TableParagraph"/>
              <w:spacing w:after="120"/>
              <w:ind w:left="88"/>
              <w:rPr>
                <w:ins w:id="1886" w:author="Volpe, Kate" w:date="2025-05-16T15:05:00Z" w16du:dateUtc="2025-05-16T19:05:00Z"/>
                <w:bCs/>
                <w:sz w:val="20"/>
                <w:szCs w:val="20"/>
                <w:lang w:val="en-US"/>
                <w:rPrChange w:id="1887" w:author="Volpe, Kate" w:date="2025-05-16T15:06:00Z" w16du:dateUtc="2025-05-16T19:06:00Z">
                  <w:rPr>
                    <w:ins w:id="1888" w:author="Volpe, Kate" w:date="2025-05-16T15:05:00Z" w16du:dateUtc="2025-05-16T19:05:00Z"/>
                    <w:bCs/>
                    <w:sz w:val="20"/>
                    <w:szCs w:val="20"/>
                    <w:highlight w:val="green"/>
                    <w:lang w:val="en-US"/>
                  </w:rPr>
                </w:rPrChange>
              </w:rPr>
            </w:pPr>
            <w:ins w:id="1889" w:author="Volpe, Kate" w:date="2025-05-16T15:05:00Z" w16du:dateUtc="2025-05-16T19:05:00Z">
              <w:r w:rsidRPr="00E349DB">
                <w:rPr>
                  <w:bCs/>
                  <w:sz w:val="20"/>
                  <w:szCs w:val="20"/>
                  <w:lang w:val="en-US"/>
                  <w:rPrChange w:id="1890" w:author="Volpe, Kate" w:date="2025-05-16T15:06:00Z" w16du:dateUtc="2025-05-16T19:06:00Z">
                    <w:rPr>
                      <w:bCs/>
                      <w:sz w:val="20"/>
                      <w:szCs w:val="20"/>
                      <w:highlight w:val="green"/>
                      <w:lang w:val="en-US"/>
                    </w:rPr>
                  </w:rPrChange>
                </w:rPr>
                <w:t>While warehouse procedures are site-specific, for all sites:</w:t>
              </w:r>
            </w:ins>
          </w:p>
          <w:p w14:paraId="35B54A6E" w14:textId="5099D2CE" w:rsidR="00E349DB" w:rsidRPr="00E349DB" w:rsidRDefault="00E349DB" w:rsidP="00E349DB">
            <w:pPr>
              <w:pStyle w:val="TableParagraph"/>
              <w:numPr>
                <w:ilvl w:val="0"/>
                <w:numId w:val="48"/>
              </w:numPr>
              <w:spacing w:after="120"/>
              <w:rPr>
                <w:ins w:id="1891" w:author="Volpe, Kate" w:date="2025-05-16T15:06:00Z" w16du:dateUtc="2025-05-16T19:06:00Z"/>
                <w:bCs/>
                <w:sz w:val="20"/>
                <w:szCs w:val="20"/>
                <w:lang w:val="en-US"/>
                <w:rPrChange w:id="1892" w:author="Volpe, Kate" w:date="2025-05-16T15:06:00Z" w16du:dateUtc="2025-05-16T19:06:00Z">
                  <w:rPr>
                    <w:ins w:id="1893" w:author="Volpe, Kate" w:date="2025-05-16T15:06:00Z" w16du:dateUtc="2025-05-16T19:06:00Z"/>
                    <w:bCs/>
                    <w:sz w:val="20"/>
                    <w:szCs w:val="20"/>
                    <w:highlight w:val="green"/>
                    <w:lang w:val="en-US"/>
                  </w:rPr>
                </w:rPrChange>
              </w:rPr>
            </w:pPr>
            <w:ins w:id="1894" w:author="Volpe, Kate" w:date="2025-05-16T15:05:00Z" w16du:dateUtc="2025-05-16T19:05:00Z">
              <w:r w:rsidRPr="00E349DB">
                <w:rPr>
                  <w:bCs/>
                  <w:sz w:val="20"/>
                  <w:szCs w:val="20"/>
                  <w:lang w:val="en-US"/>
                  <w:rPrChange w:id="1895" w:author="Volpe, Kate" w:date="2025-05-16T15:06:00Z" w16du:dateUtc="2025-05-16T19:06:00Z">
                    <w:rPr>
                      <w:bCs/>
                      <w:sz w:val="20"/>
                      <w:szCs w:val="20"/>
                      <w:highlight w:val="green"/>
                      <w:lang w:val="en-US"/>
                    </w:rPr>
                  </w:rPrChange>
                </w:rPr>
                <w:t>Raw materials are used on a “first-in first-out basis (FI</w:t>
              </w:r>
            </w:ins>
            <w:ins w:id="1896" w:author="Volpe, Kate" w:date="2025-05-16T15:06:00Z" w16du:dateUtc="2025-05-16T19:06:00Z">
              <w:r w:rsidRPr="00E349DB">
                <w:rPr>
                  <w:bCs/>
                  <w:sz w:val="20"/>
                  <w:szCs w:val="20"/>
                  <w:lang w:val="en-US"/>
                  <w:rPrChange w:id="1897" w:author="Volpe, Kate" w:date="2025-05-16T15:06:00Z" w16du:dateUtc="2025-05-16T19:06:00Z">
                    <w:rPr>
                      <w:bCs/>
                      <w:sz w:val="20"/>
                      <w:szCs w:val="20"/>
                      <w:highlight w:val="green"/>
                      <w:lang w:val="en-US"/>
                    </w:rPr>
                  </w:rPrChange>
                </w:rPr>
                <w:t>FO)</w:t>
              </w:r>
            </w:ins>
          </w:p>
          <w:p w14:paraId="334B9FA8" w14:textId="1DA9537E" w:rsidR="00E349DB" w:rsidRPr="00E349DB" w:rsidRDefault="00E349DB" w:rsidP="00E349DB">
            <w:pPr>
              <w:pStyle w:val="TableParagraph"/>
              <w:numPr>
                <w:ilvl w:val="0"/>
                <w:numId w:val="48"/>
              </w:numPr>
              <w:spacing w:after="120"/>
              <w:rPr>
                <w:ins w:id="1898" w:author="Volpe, Kate" w:date="2025-05-16T15:06:00Z" w16du:dateUtc="2025-05-16T19:06:00Z"/>
                <w:bCs/>
                <w:sz w:val="20"/>
                <w:szCs w:val="20"/>
                <w:lang w:val="en-US"/>
                <w:rPrChange w:id="1899" w:author="Volpe, Kate" w:date="2025-05-16T15:06:00Z" w16du:dateUtc="2025-05-16T19:06:00Z">
                  <w:rPr>
                    <w:ins w:id="1900" w:author="Volpe, Kate" w:date="2025-05-16T15:06:00Z" w16du:dateUtc="2025-05-16T19:06:00Z"/>
                    <w:bCs/>
                    <w:sz w:val="20"/>
                    <w:szCs w:val="20"/>
                    <w:highlight w:val="green"/>
                    <w:lang w:val="en-US"/>
                  </w:rPr>
                </w:rPrChange>
              </w:rPr>
            </w:pPr>
            <w:ins w:id="1901" w:author="Volpe, Kate" w:date="2025-05-16T15:06:00Z" w16du:dateUtc="2025-05-16T19:06:00Z">
              <w:r w:rsidRPr="00E349DB">
                <w:rPr>
                  <w:bCs/>
                  <w:sz w:val="20"/>
                  <w:szCs w:val="20"/>
                  <w:lang w:val="en-US"/>
                  <w:rPrChange w:id="1902" w:author="Volpe, Kate" w:date="2025-05-16T15:06:00Z" w16du:dateUtc="2025-05-16T19:06:00Z">
                    <w:rPr>
                      <w:bCs/>
                      <w:sz w:val="20"/>
                      <w:szCs w:val="20"/>
                      <w:highlight w:val="green"/>
                      <w:lang w:val="en-US"/>
                    </w:rPr>
                  </w:rPrChange>
                </w:rPr>
                <w:t>All wooden pallets are required to be heat-treated</w:t>
              </w:r>
            </w:ins>
          </w:p>
          <w:p w14:paraId="39DF0C9E" w14:textId="22F65A4A" w:rsidR="0026405D" w:rsidRPr="00E349DB" w:rsidRDefault="00E349DB">
            <w:pPr>
              <w:pStyle w:val="TableParagraph"/>
              <w:numPr>
                <w:ilvl w:val="0"/>
                <w:numId w:val="48"/>
              </w:numPr>
              <w:spacing w:after="120"/>
              <w:rPr>
                <w:ins w:id="1903" w:author="Volpe, Kate" w:date="2025-05-14T09:09:00Z" w16du:dateUtc="2025-05-14T13:09:00Z"/>
                <w:bCs/>
                <w:sz w:val="20"/>
                <w:szCs w:val="20"/>
                <w:lang w:val="en-US"/>
              </w:rPr>
              <w:pPrChange w:id="1904" w:author="Volpe, Kate" w:date="2025-05-16T15:06:00Z" w16du:dateUtc="2025-05-16T19:06:00Z">
                <w:pPr>
                  <w:pStyle w:val="TableParagraph"/>
                  <w:spacing w:after="120"/>
                  <w:ind w:left="88"/>
                </w:pPr>
              </w:pPrChange>
            </w:pPr>
            <w:ins w:id="1905" w:author="Volpe, Kate" w:date="2025-05-16T15:06:00Z" w16du:dateUtc="2025-05-16T19:06:00Z">
              <w:r w:rsidRPr="00E349DB">
                <w:rPr>
                  <w:bCs/>
                  <w:sz w:val="20"/>
                  <w:szCs w:val="20"/>
                  <w:lang w:val="en-US"/>
                  <w:rPrChange w:id="1906" w:author="Volpe, Kate" w:date="2025-05-16T15:06:00Z" w16du:dateUtc="2025-05-16T19:06:00Z">
                    <w:rPr>
                      <w:bCs/>
                      <w:sz w:val="20"/>
                      <w:szCs w:val="20"/>
                      <w:highlight w:val="green"/>
                      <w:lang w:val="en-US"/>
                    </w:rPr>
                  </w:rPrChange>
                </w:rPr>
                <w:t>Product is protected from moisture</w:t>
              </w:r>
            </w:ins>
            <w:ins w:id="1907" w:author="Volpe, Kate" w:date="2025-05-16T15:07:00Z" w16du:dateUtc="2025-05-16T19:07:00Z">
              <w:r>
                <w:rPr>
                  <w:bCs/>
                  <w:sz w:val="20"/>
                  <w:szCs w:val="20"/>
                  <w:lang w:val="en-US"/>
                </w:rPr>
                <w:t>, damage,</w:t>
              </w:r>
            </w:ins>
            <w:ins w:id="1908" w:author="Volpe, Kate" w:date="2025-05-16T15:06:00Z" w16du:dateUtc="2025-05-16T19:06:00Z">
              <w:r w:rsidRPr="00E349DB">
                <w:rPr>
                  <w:bCs/>
                  <w:sz w:val="20"/>
                  <w:szCs w:val="20"/>
                  <w:lang w:val="en-US"/>
                  <w:rPrChange w:id="1909" w:author="Volpe, Kate" w:date="2025-05-16T15:06:00Z" w16du:dateUtc="2025-05-16T19:06:00Z">
                    <w:rPr>
                      <w:bCs/>
                      <w:sz w:val="20"/>
                      <w:szCs w:val="20"/>
                      <w:highlight w:val="green"/>
                      <w:lang w:val="en-US"/>
                    </w:rPr>
                  </w:rPrChange>
                </w:rPr>
                <w:t xml:space="preserve"> and direct light</w:t>
              </w:r>
            </w:ins>
          </w:p>
        </w:tc>
      </w:tr>
    </w:tbl>
    <w:p w14:paraId="797950FE" w14:textId="2B92DC9E" w:rsidR="00462844" w:rsidDel="00EF6346" w:rsidRDefault="00462844">
      <w:pPr>
        <w:rPr>
          <w:del w:id="1910" w:author="Volpe, Kate" w:date="2025-05-19T09:13:00Z" w16du:dateUtc="2025-05-19T13:13:00Z"/>
        </w:rPr>
      </w:pPr>
    </w:p>
    <w:tbl>
      <w:tblPr>
        <w:tblStyle w:val="TableNormal0"/>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Change w:id="1911" w:author="Volpe, Kate" w:date="2025-04-07T11:07:00Z" w16du:dateUtc="2025-04-07T15:07:00Z">
          <w:tblPr>
            <w:tblStyle w:val="TableNormal0"/>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PrChange>
      </w:tblPr>
      <w:tblGrid>
        <w:gridCol w:w="3690"/>
        <w:gridCol w:w="6930"/>
        <w:tblGridChange w:id="1912">
          <w:tblGrid>
            <w:gridCol w:w="7250"/>
            <w:gridCol w:w="3370"/>
            <w:gridCol w:w="1130"/>
            <w:gridCol w:w="6120"/>
          </w:tblGrid>
        </w:tblGridChange>
      </w:tblGrid>
      <w:tr w:rsidR="00FF2D6C" w:rsidRPr="00023031" w:rsidDel="00D74D59" w14:paraId="560E935B" w14:textId="502E9690" w:rsidTr="005E2C0E">
        <w:trPr>
          <w:trHeight w:val="20"/>
          <w:del w:id="1913" w:author="Volpe, Kate" w:date="2025-05-14T09:05:00Z"/>
          <w:trPrChange w:id="1914" w:author="Volpe, Kate" w:date="2025-04-07T11:07:00Z" w16du:dateUtc="2025-04-07T15:07:00Z">
            <w:trPr>
              <w:gridBefore w:val="1"/>
              <w:trHeight w:val="20"/>
            </w:trPr>
          </w:trPrChange>
        </w:trPr>
        <w:tc>
          <w:tcPr>
            <w:tcW w:w="10620" w:type="dxa"/>
            <w:gridSpan w:val="2"/>
            <w:shd w:val="clear" w:color="auto" w:fill="00B0F0"/>
            <w:vAlign w:val="center"/>
            <w:tcPrChange w:id="1915" w:author="Volpe, Kate" w:date="2025-04-07T11:07:00Z" w16du:dateUtc="2025-04-07T15:07:00Z">
              <w:tcPr>
                <w:tcW w:w="10620" w:type="dxa"/>
                <w:gridSpan w:val="3"/>
                <w:vAlign w:val="center"/>
              </w:tcPr>
            </w:tcPrChange>
          </w:tcPr>
          <w:p w14:paraId="433EAA0D" w14:textId="4456C774" w:rsidR="00FF2D6C" w:rsidDel="00D74D59" w:rsidRDefault="00FF2D6C" w:rsidP="00593CC5">
            <w:pPr>
              <w:pStyle w:val="TableParagraph"/>
              <w:spacing w:after="120"/>
              <w:ind w:left="88"/>
              <w:rPr>
                <w:del w:id="1916" w:author="Volpe, Kate" w:date="2025-05-14T09:05:00Z" w16du:dateUtc="2025-05-14T13:05:00Z"/>
                <w:sz w:val="20"/>
                <w:szCs w:val="20"/>
                <w:lang w:val="en-US"/>
              </w:rPr>
            </w:pPr>
            <w:del w:id="1917" w:author="Volpe, Kate" w:date="2025-05-14T09:05:00Z" w16du:dateUtc="2025-05-14T13:05:00Z">
              <w:r w:rsidDel="00D74D59">
                <w:rPr>
                  <w:sz w:val="20"/>
                  <w:szCs w:val="20"/>
                  <w:lang w:val="en-US"/>
                </w:rPr>
                <w:delText>Key Procedure References:</w:delText>
              </w:r>
            </w:del>
          </w:p>
        </w:tc>
      </w:tr>
      <w:tr w:rsidR="00AC3DB4" w:rsidRPr="00023031" w:rsidDel="00D74D59" w14:paraId="6618A586" w14:textId="736C20AD" w:rsidTr="005E2C0E">
        <w:trPr>
          <w:trHeight w:val="20"/>
          <w:del w:id="1918" w:author="Volpe, Kate" w:date="2025-05-14T09:05:00Z"/>
          <w:trPrChange w:id="1919" w:author="Volpe, Kate" w:date="2025-04-07T11:00:00Z" w16du:dateUtc="2025-04-07T15:00:00Z">
            <w:trPr>
              <w:gridBefore w:val="1"/>
              <w:trHeight w:val="20"/>
            </w:trPr>
          </w:trPrChange>
        </w:trPr>
        <w:tc>
          <w:tcPr>
            <w:tcW w:w="3690" w:type="dxa"/>
            <w:vAlign w:val="center"/>
            <w:tcPrChange w:id="1920" w:author="Volpe, Kate" w:date="2025-04-07T11:00:00Z" w16du:dateUtc="2025-04-07T15:00:00Z">
              <w:tcPr>
                <w:tcW w:w="4500" w:type="dxa"/>
                <w:gridSpan w:val="2"/>
                <w:vAlign w:val="center"/>
              </w:tcPr>
            </w:tcPrChange>
          </w:tcPr>
          <w:p w14:paraId="7A7CFBAA" w14:textId="265301F5" w:rsidR="00AC3DB4" w:rsidRPr="005E2C0E" w:rsidDel="00D74D59" w:rsidRDefault="00AC3DB4" w:rsidP="00593CC5">
            <w:pPr>
              <w:pStyle w:val="TableParagraph"/>
              <w:spacing w:after="120"/>
              <w:ind w:left="90"/>
              <w:rPr>
                <w:del w:id="1921" w:author="Volpe, Kate" w:date="2025-05-14T09:05:00Z" w16du:dateUtc="2025-05-14T13:05:00Z"/>
                <w:sz w:val="20"/>
                <w:szCs w:val="20"/>
                <w:lang w:val="en-US"/>
              </w:rPr>
            </w:pPr>
            <w:del w:id="1922" w:author="Volpe, Kate" w:date="2025-04-07T10:59:00Z" w16du:dateUtc="2025-04-07T14:59:00Z">
              <w:r w:rsidRPr="005E2C0E" w:rsidDel="005E2C0E">
                <w:rPr>
                  <w:sz w:val="20"/>
                  <w:szCs w:val="20"/>
                  <w:lang w:val="en-US"/>
                </w:rPr>
                <w:delText>Integrated Management System (IMS)</w:delText>
              </w:r>
            </w:del>
            <w:del w:id="1923" w:author="Volpe, Kate" w:date="2025-05-14T09:05:00Z" w16du:dateUtc="2025-05-14T13:05:00Z">
              <w:r w:rsidRPr="005E2C0E" w:rsidDel="00D74D59">
                <w:rPr>
                  <w:sz w:val="20"/>
                  <w:szCs w:val="20"/>
                  <w:lang w:val="en-US"/>
                </w:rPr>
                <w:delText xml:space="preserve"> </w:delText>
              </w:r>
            </w:del>
            <w:del w:id="1924" w:author="Volpe, Kate" w:date="2025-04-07T11:00:00Z" w16du:dateUtc="2025-04-07T15:00:00Z">
              <w:r w:rsidRPr="005E2C0E" w:rsidDel="005E2C0E">
                <w:rPr>
                  <w:sz w:val="20"/>
                  <w:szCs w:val="20"/>
                  <w:lang w:val="en-US"/>
                </w:rPr>
                <w:delText>m</w:delText>
              </w:r>
            </w:del>
            <w:del w:id="1925" w:author="Volpe, Kate" w:date="2025-05-14T09:05:00Z" w16du:dateUtc="2025-05-14T13:05:00Z">
              <w:r w:rsidRPr="005E2C0E" w:rsidDel="00D74D59">
                <w:rPr>
                  <w:sz w:val="20"/>
                  <w:szCs w:val="20"/>
                  <w:lang w:val="en-US"/>
                </w:rPr>
                <w:delText>anual</w:delText>
              </w:r>
            </w:del>
          </w:p>
        </w:tc>
        <w:tc>
          <w:tcPr>
            <w:tcW w:w="6930" w:type="dxa"/>
            <w:tcPrChange w:id="1926" w:author="Volpe, Kate" w:date="2025-04-07T11:00:00Z" w16du:dateUtc="2025-04-07T15:00:00Z">
              <w:tcPr>
                <w:tcW w:w="6120" w:type="dxa"/>
              </w:tcPr>
            </w:tcPrChange>
          </w:tcPr>
          <w:p w14:paraId="27CFB327" w14:textId="597EE034" w:rsidR="00AC3DB4" w:rsidRPr="005E2C0E" w:rsidDel="00D74D59" w:rsidRDefault="00AC3DB4" w:rsidP="00593CC5">
            <w:pPr>
              <w:pStyle w:val="TableParagraph"/>
              <w:spacing w:after="120"/>
              <w:ind w:left="88"/>
              <w:rPr>
                <w:del w:id="1927" w:author="Volpe, Kate" w:date="2025-05-14T09:05:00Z" w16du:dateUtc="2025-05-14T13:05:00Z"/>
                <w:sz w:val="20"/>
                <w:szCs w:val="20"/>
                <w:lang w:val="en-US"/>
              </w:rPr>
            </w:pPr>
            <w:del w:id="1928" w:author="Volpe, Kate" w:date="2025-05-14T09:05:00Z" w16du:dateUtc="2025-05-14T13:05:00Z">
              <w:r w:rsidRPr="005E2C0E" w:rsidDel="00D74D59">
                <w:rPr>
                  <w:sz w:val="20"/>
                  <w:szCs w:val="20"/>
                  <w:lang w:val="en-US"/>
                </w:rPr>
                <w:delText>7438 DWK-GP-Integrated Management System</w:delText>
              </w:r>
            </w:del>
          </w:p>
        </w:tc>
      </w:tr>
      <w:tr w:rsidR="00C35A79" w:rsidRPr="00023031" w:rsidDel="00D74D59" w14:paraId="4708A3B0" w14:textId="735026C1" w:rsidTr="005E2C0E">
        <w:trPr>
          <w:trHeight w:val="20"/>
          <w:del w:id="1929" w:author="Volpe, Kate" w:date="2025-05-14T09:05:00Z"/>
          <w:trPrChange w:id="1930" w:author="Volpe, Kate" w:date="2025-04-07T11:00:00Z" w16du:dateUtc="2025-04-07T15:00:00Z">
            <w:trPr>
              <w:gridBefore w:val="1"/>
              <w:trHeight w:val="20"/>
            </w:trPr>
          </w:trPrChange>
        </w:trPr>
        <w:tc>
          <w:tcPr>
            <w:tcW w:w="3690" w:type="dxa"/>
            <w:tcPrChange w:id="1931" w:author="Volpe, Kate" w:date="2025-04-07T11:00:00Z" w16du:dateUtc="2025-04-07T15:00:00Z">
              <w:tcPr>
                <w:tcW w:w="4500" w:type="dxa"/>
                <w:gridSpan w:val="2"/>
              </w:tcPr>
            </w:tcPrChange>
          </w:tcPr>
          <w:p w14:paraId="1BC5E413" w14:textId="162E7B5F" w:rsidR="00C35A79" w:rsidRPr="005E2C0E" w:rsidDel="00D74D59" w:rsidRDefault="00C35A79" w:rsidP="00C35A79">
            <w:pPr>
              <w:pStyle w:val="TableParagraph"/>
              <w:spacing w:after="120"/>
              <w:ind w:left="90"/>
              <w:rPr>
                <w:del w:id="1932" w:author="Volpe, Kate" w:date="2025-05-14T09:05:00Z" w16du:dateUtc="2025-05-14T13:05:00Z"/>
                <w:sz w:val="20"/>
                <w:szCs w:val="20"/>
                <w:lang w:val="en-US"/>
              </w:rPr>
            </w:pPr>
            <w:del w:id="1933" w:author="Volpe, Kate" w:date="2025-05-14T09:05:00Z" w16du:dateUtc="2025-05-14T13:05:00Z">
              <w:r w:rsidRPr="005E2C0E" w:rsidDel="00D74D59">
                <w:rPr>
                  <w:sz w:val="20"/>
                  <w:szCs w:val="20"/>
                  <w:lang w:val="en-US"/>
                </w:rPr>
                <w:delText xml:space="preserve">Continuous improvement procedure </w:delText>
              </w:r>
            </w:del>
          </w:p>
        </w:tc>
        <w:tc>
          <w:tcPr>
            <w:tcW w:w="6930" w:type="dxa"/>
            <w:tcPrChange w:id="1934" w:author="Volpe, Kate" w:date="2025-04-07T11:00:00Z" w16du:dateUtc="2025-04-07T15:00:00Z">
              <w:tcPr>
                <w:tcW w:w="6120" w:type="dxa"/>
              </w:tcPr>
            </w:tcPrChange>
          </w:tcPr>
          <w:p w14:paraId="11CB8060" w14:textId="103F9BFE" w:rsidR="00C35A79" w:rsidRPr="00D74D59" w:rsidDel="00D74D59" w:rsidRDefault="00C35A79" w:rsidP="00C35A79">
            <w:pPr>
              <w:pStyle w:val="TableParagraph"/>
              <w:spacing w:after="120"/>
              <w:ind w:left="88"/>
              <w:rPr>
                <w:del w:id="1935" w:author="Volpe, Kate" w:date="2025-05-14T09:05:00Z" w16du:dateUtc="2025-05-14T13:05:00Z"/>
                <w:rFonts w:eastAsiaTheme="minorHAnsi"/>
                <w:color w:val="0563C2"/>
                <w:sz w:val="20"/>
                <w:szCs w:val="20"/>
                <w:lang w:val="en-US"/>
              </w:rPr>
            </w:pPr>
            <w:del w:id="1936" w:author="Volpe, Kate" w:date="2025-05-14T09:05:00Z" w16du:dateUtc="2025-05-14T13:05:00Z">
              <w:r w:rsidRPr="005E2C0E" w:rsidDel="00D74D59">
                <w:rPr>
                  <w:sz w:val="20"/>
                  <w:szCs w:val="20"/>
                  <w:lang w:val="en-US"/>
                </w:rPr>
                <w:delText>427 OPS (Operational Performance System)</w:delText>
              </w:r>
            </w:del>
          </w:p>
        </w:tc>
      </w:tr>
      <w:tr w:rsidR="00C35A79" w:rsidRPr="00023031" w:rsidDel="00D74D59" w14:paraId="2D0D9FEA" w14:textId="0A3E1F5D" w:rsidTr="005E2C0E">
        <w:trPr>
          <w:trHeight w:val="20"/>
          <w:del w:id="1937" w:author="Volpe, Kate" w:date="2025-05-14T09:05:00Z"/>
          <w:trPrChange w:id="1938" w:author="Volpe, Kate" w:date="2025-04-07T11:00:00Z" w16du:dateUtc="2025-04-07T15:00:00Z">
            <w:trPr>
              <w:gridBefore w:val="1"/>
              <w:trHeight w:val="20"/>
            </w:trPr>
          </w:trPrChange>
        </w:trPr>
        <w:tc>
          <w:tcPr>
            <w:tcW w:w="3690" w:type="dxa"/>
            <w:vAlign w:val="center"/>
            <w:tcPrChange w:id="1939" w:author="Volpe, Kate" w:date="2025-04-07T11:00:00Z" w16du:dateUtc="2025-04-07T15:00:00Z">
              <w:tcPr>
                <w:tcW w:w="4500" w:type="dxa"/>
                <w:gridSpan w:val="2"/>
                <w:vAlign w:val="center"/>
              </w:tcPr>
            </w:tcPrChange>
          </w:tcPr>
          <w:p w14:paraId="4FA7A36C" w14:textId="64EB9EE4" w:rsidR="00C35A79" w:rsidRPr="005E2C0E" w:rsidDel="00D74D59" w:rsidRDefault="00C35A79" w:rsidP="00C35A79">
            <w:pPr>
              <w:pStyle w:val="TableParagraph"/>
              <w:spacing w:after="120"/>
              <w:ind w:left="90"/>
              <w:rPr>
                <w:del w:id="1940" w:author="Volpe, Kate" w:date="2025-05-14T09:05:00Z" w16du:dateUtc="2025-05-14T13:05:00Z"/>
                <w:sz w:val="20"/>
                <w:szCs w:val="20"/>
                <w:lang w:val="en-US"/>
              </w:rPr>
            </w:pPr>
            <w:del w:id="1941" w:author="Volpe, Kate" w:date="2025-05-14T09:05:00Z" w16du:dateUtc="2025-05-14T13:05:00Z">
              <w:r w:rsidRPr="005E2C0E" w:rsidDel="00D74D59">
                <w:rPr>
                  <w:sz w:val="20"/>
                  <w:szCs w:val="20"/>
                  <w:lang w:val="en-US"/>
                </w:rPr>
                <w:delText xml:space="preserve">Data integrity guideline </w:delText>
              </w:r>
            </w:del>
          </w:p>
        </w:tc>
        <w:tc>
          <w:tcPr>
            <w:tcW w:w="6930" w:type="dxa"/>
            <w:tcPrChange w:id="1942" w:author="Volpe, Kate" w:date="2025-04-07T11:00:00Z" w16du:dateUtc="2025-04-07T15:00:00Z">
              <w:tcPr>
                <w:tcW w:w="6120" w:type="dxa"/>
              </w:tcPr>
            </w:tcPrChange>
          </w:tcPr>
          <w:p w14:paraId="6D3533B5" w14:textId="3E3B7682" w:rsidR="00C35A79" w:rsidRPr="005E2C0E" w:rsidDel="00D74D59" w:rsidRDefault="00C35A79" w:rsidP="00C35A79">
            <w:pPr>
              <w:pStyle w:val="TableParagraph"/>
              <w:spacing w:after="120"/>
              <w:ind w:left="88"/>
              <w:rPr>
                <w:del w:id="1943" w:author="Volpe, Kate" w:date="2025-05-14T09:05:00Z" w16du:dateUtc="2025-05-14T13:05:00Z"/>
                <w:sz w:val="20"/>
                <w:szCs w:val="20"/>
                <w:lang w:val="en-US"/>
              </w:rPr>
            </w:pPr>
            <w:del w:id="1944" w:author="Volpe, Kate" w:date="2025-04-07T10:59:00Z" w16du:dateUtc="2025-04-07T14:59:00Z">
              <w:r w:rsidRPr="00D74D59" w:rsidDel="005E2C0E">
                <w:rPr>
                  <w:rFonts w:eastAsiaTheme="minorHAnsi"/>
                  <w:color w:val="0563C2"/>
                  <w:sz w:val="20"/>
                  <w:szCs w:val="20"/>
                  <w:lang w:val="en-US"/>
                </w:rPr>
                <w:delText xml:space="preserve"> </w:delText>
              </w:r>
            </w:del>
            <w:del w:id="1945" w:author="Volpe, Kate" w:date="2025-05-14T09:05:00Z" w16du:dateUtc="2025-05-14T13:05:00Z">
              <w:r w:rsidRPr="00D74D59" w:rsidDel="00D74D59">
                <w:rPr>
                  <w:rFonts w:eastAsiaTheme="minorHAnsi"/>
                  <w:sz w:val="20"/>
                  <w:szCs w:val="20"/>
                  <w:lang w:val="en-US" w:eastAsia="en-US"/>
                </w:rPr>
                <w:delText>4678</w:delText>
              </w:r>
            </w:del>
            <w:del w:id="1946" w:author="Volpe, Kate" w:date="2025-05-12T16:13:00Z" w16du:dateUtc="2025-05-12T20:13:00Z">
              <w:r w:rsidRPr="00D74D59" w:rsidDel="00110B23">
                <w:rPr>
                  <w:rFonts w:eastAsiaTheme="minorHAnsi"/>
                  <w:sz w:val="20"/>
                  <w:szCs w:val="20"/>
                  <w:lang w:val="en-US" w:eastAsia="en-US"/>
                </w:rPr>
                <w:tab/>
              </w:r>
            </w:del>
            <w:del w:id="1947" w:author="Volpe, Kate" w:date="2025-05-14T09:05:00Z" w16du:dateUtc="2025-05-14T13:05:00Z">
              <w:r w:rsidRPr="00D74D59" w:rsidDel="00D74D59">
                <w:rPr>
                  <w:rFonts w:eastAsiaTheme="minorHAnsi"/>
                  <w:sz w:val="20"/>
                  <w:szCs w:val="20"/>
                  <w:lang w:val="en-US" w:eastAsia="en-US"/>
                </w:rPr>
                <w:delText>IT Use Policy</w:delText>
              </w:r>
            </w:del>
          </w:p>
        </w:tc>
      </w:tr>
      <w:tr w:rsidR="00BE3EC3" w:rsidRPr="00023031" w:rsidDel="00D74D59" w14:paraId="71378C7E" w14:textId="20E61D9B" w:rsidTr="005E2C0E">
        <w:trPr>
          <w:trHeight w:val="20"/>
          <w:del w:id="1948" w:author="Volpe, Kate" w:date="2025-05-14T09:05:00Z"/>
          <w:trPrChange w:id="1949" w:author="Volpe, Kate" w:date="2025-04-07T11:00:00Z" w16du:dateUtc="2025-04-07T15:00:00Z">
            <w:trPr>
              <w:gridBefore w:val="1"/>
              <w:trHeight w:val="20"/>
            </w:trPr>
          </w:trPrChange>
        </w:trPr>
        <w:tc>
          <w:tcPr>
            <w:tcW w:w="3690" w:type="dxa"/>
            <w:tcPrChange w:id="1950" w:author="Volpe, Kate" w:date="2025-04-07T11:00:00Z" w16du:dateUtc="2025-04-07T15:00:00Z">
              <w:tcPr>
                <w:tcW w:w="4500" w:type="dxa"/>
                <w:gridSpan w:val="2"/>
              </w:tcPr>
            </w:tcPrChange>
          </w:tcPr>
          <w:p w14:paraId="18DEE7BA" w14:textId="0C45E6DD" w:rsidR="00BE3EC3" w:rsidRPr="005E2C0E" w:rsidDel="00D74D59" w:rsidRDefault="00BE3EC3" w:rsidP="00BE3EC3">
            <w:pPr>
              <w:pStyle w:val="TableParagraph"/>
              <w:spacing w:after="120"/>
              <w:ind w:left="90"/>
              <w:rPr>
                <w:del w:id="1951" w:author="Volpe, Kate" w:date="2025-05-14T09:05:00Z" w16du:dateUtc="2025-05-14T13:05:00Z"/>
                <w:sz w:val="20"/>
                <w:szCs w:val="20"/>
                <w:lang w:val="en-US"/>
              </w:rPr>
            </w:pPr>
            <w:del w:id="1952" w:author="Volpe, Kate" w:date="2025-05-14T09:05:00Z" w16du:dateUtc="2025-05-14T13:05:00Z">
              <w:r w:rsidRPr="005E2C0E" w:rsidDel="00D74D59">
                <w:rPr>
                  <w:sz w:val="20"/>
                  <w:szCs w:val="20"/>
                  <w:lang w:val="en-US"/>
                </w:rPr>
                <w:delText>Product Recall Procedure</w:delText>
              </w:r>
            </w:del>
          </w:p>
        </w:tc>
        <w:tc>
          <w:tcPr>
            <w:tcW w:w="6930" w:type="dxa"/>
            <w:tcPrChange w:id="1953" w:author="Volpe, Kate" w:date="2025-04-07T11:00:00Z" w16du:dateUtc="2025-04-07T15:00:00Z">
              <w:tcPr>
                <w:tcW w:w="6120" w:type="dxa"/>
              </w:tcPr>
            </w:tcPrChange>
          </w:tcPr>
          <w:p w14:paraId="3A6C8BAF" w14:textId="70B668F9" w:rsidR="00BE3EC3" w:rsidRPr="00D74D59" w:rsidDel="00D74D59" w:rsidRDefault="00BE3EC3" w:rsidP="00BE3EC3">
            <w:pPr>
              <w:pStyle w:val="TableParagraph"/>
              <w:spacing w:after="120"/>
              <w:ind w:left="88"/>
              <w:rPr>
                <w:del w:id="1954" w:author="Volpe, Kate" w:date="2025-05-14T09:05:00Z" w16du:dateUtc="2025-05-14T13:05:00Z"/>
                <w:rFonts w:eastAsiaTheme="minorHAnsi"/>
                <w:color w:val="0563C2"/>
                <w:sz w:val="20"/>
                <w:szCs w:val="20"/>
                <w:lang w:val="en-US"/>
              </w:rPr>
            </w:pPr>
            <w:del w:id="1955" w:author="Volpe, Kate" w:date="2025-05-14T09:05:00Z" w16du:dateUtc="2025-05-14T13:05:00Z">
              <w:r w:rsidRPr="005E2C0E" w:rsidDel="00D74D59">
                <w:rPr>
                  <w:sz w:val="20"/>
                  <w:szCs w:val="20"/>
                  <w:lang w:val="en-US"/>
                </w:rPr>
                <w:delText>5910 Product Recall &amp; Recovery</w:delText>
              </w:r>
            </w:del>
          </w:p>
        </w:tc>
      </w:tr>
      <w:tr w:rsidR="00BE3EC3" w:rsidRPr="00023031" w:rsidDel="00D74D59" w14:paraId="27117106" w14:textId="452DD62D" w:rsidTr="005E2C0E">
        <w:trPr>
          <w:trHeight w:val="20"/>
          <w:del w:id="1956" w:author="Volpe, Kate" w:date="2025-05-14T09:05:00Z"/>
          <w:trPrChange w:id="1957" w:author="Volpe, Kate" w:date="2025-04-07T11:00:00Z" w16du:dateUtc="2025-04-07T15:00:00Z">
            <w:trPr>
              <w:gridBefore w:val="1"/>
              <w:trHeight w:val="20"/>
            </w:trPr>
          </w:trPrChange>
        </w:trPr>
        <w:tc>
          <w:tcPr>
            <w:tcW w:w="3690" w:type="dxa"/>
            <w:tcPrChange w:id="1958" w:author="Volpe, Kate" w:date="2025-04-07T11:00:00Z" w16du:dateUtc="2025-04-07T15:00:00Z">
              <w:tcPr>
                <w:tcW w:w="4500" w:type="dxa"/>
                <w:gridSpan w:val="2"/>
              </w:tcPr>
            </w:tcPrChange>
          </w:tcPr>
          <w:p w14:paraId="31AFC9E1" w14:textId="370A949B" w:rsidR="00BE3EC3" w:rsidRPr="005E2C0E" w:rsidDel="00D74D59" w:rsidRDefault="00BE3EC3" w:rsidP="00BE3EC3">
            <w:pPr>
              <w:pStyle w:val="TableParagraph"/>
              <w:spacing w:after="120"/>
              <w:ind w:left="90"/>
              <w:rPr>
                <w:del w:id="1959" w:author="Volpe, Kate" w:date="2025-05-14T09:05:00Z" w16du:dateUtc="2025-05-14T13:05:00Z"/>
                <w:sz w:val="20"/>
                <w:szCs w:val="20"/>
                <w:lang w:val="en-US"/>
              </w:rPr>
            </w:pPr>
            <w:del w:id="1960" w:author="Volpe, Kate" w:date="2025-05-14T09:05:00Z" w16du:dateUtc="2025-05-14T13:05:00Z">
              <w:r w:rsidRPr="005E2C0E" w:rsidDel="00D74D59">
                <w:rPr>
                  <w:sz w:val="20"/>
                  <w:szCs w:val="20"/>
                  <w:lang w:val="en-US"/>
                </w:rPr>
                <w:delText>Risk assessment Procedure</w:delText>
              </w:r>
            </w:del>
          </w:p>
        </w:tc>
        <w:tc>
          <w:tcPr>
            <w:tcW w:w="6930" w:type="dxa"/>
            <w:tcPrChange w:id="1961" w:author="Volpe, Kate" w:date="2025-04-07T11:00:00Z" w16du:dateUtc="2025-04-07T15:00:00Z">
              <w:tcPr>
                <w:tcW w:w="6120" w:type="dxa"/>
              </w:tcPr>
            </w:tcPrChange>
          </w:tcPr>
          <w:p w14:paraId="3FE09DC5" w14:textId="2BF3DB39" w:rsidR="00BE3EC3" w:rsidRPr="00D74D59" w:rsidDel="00D74D59" w:rsidRDefault="00BE3EC3" w:rsidP="00BE3EC3">
            <w:pPr>
              <w:pStyle w:val="TableParagraph"/>
              <w:spacing w:after="120"/>
              <w:ind w:left="88"/>
              <w:rPr>
                <w:del w:id="1962" w:author="Volpe, Kate" w:date="2025-05-14T09:05:00Z" w16du:dateUtc="2025-05-14T13:05:00Z"/>
                <w:rFonts w:eastAsiaTheme="minorHAnsi"/>
                <w:color w:val="0563C2"/>
                <w:sz w:val="20"/>
                <w:szCs w:val="20"/>
                <w:lang w:val="en-US"/>
              </w:rPr>
            </w:pPr>
            <w:del w:id="1963" w:author="Volpe, Kate" w:date="2025-05-14T09:05:00Z" w16du:dateUtc="2025-05-14T13:05:00Z">
              <w:r w:rsidRPr="005E2C0E" w:rsidDel="00D74D59">
                <w:rPr>
                  <w:sz w:val="20"/>
                  <w:szCs w:val="20"/>
                </w:rPr>
                <w:delText>4559 Risk Assessment</w:delText>
              </w:r>
            </w:del>
          </w:p>
        </w:tc>
      </w:tr>
    </w:tbl>
    <w:p w14:paraId="2CF798AD" w14:textId="086B20C9" w:rsidR="00C35A79" w:rsidDel="00D74D59" w:rsidRDefault="00C35A79">
      <w:pPr>
        <w:rPr>
          <w:del w:id="1964" w:author="Volpe, Kate" w:date="2025-05-14T09:05:00Z" w16du:dateUtc="2025-05-14T13:05:00Z"/>
        </w:rPr>
      </w:pPr>
    </w:p>
    <w:tbl>
      <w:tblPr>
        <w:tblStyle w:val="TableNormal0"/>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Change w:id="1965" w:author="Volpe, Kate" w:date="2025-04-07T11:07:00Z" w16du:dateUtc="2025-04-07T15:07:00Z">
          <w:tblPr>
            <w:tblStyle w:val="TableNormal0"/>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PrChange>
      </w:tblPr>
      <w:tblGrid>
        <w:gridCol w:w="2610"/>
        <w:gridCol w:w="8010"/>
        <w:tblGridChange w:id="1966">
          <w:tblGrid>
            <w:gridCol w:w="5800"/>
            <w:gridCol w:w="1450"/>
            <w:gridCol w:w="890"/>
            <w:gridCol w:w="2480"/>
            <w:gridCol w:w="5800"/>
            <w:gridCol w:w="1450"/>
          </w:tblGrid>
        </w:tblGridChange>
      </w:tblGrid>
      <w:tr w:rsidR="00C35A79" w:rsidRPr="00023031" w:rsidDel="002A3D47" w14:paraId="5AC197FC" w14:textId="0B1E048D" w:rsidTr="005E2C0E">
        <w:trPr>
          <w:trHeight w:val="20"/>
          <w:del w:id="1967" w:author="Volpe, Kate" w:date="2025-05-14T09:01:00Z"/>
          <w:trPrChange w:id="1968" w:author="Volpe, Kate" w:date="2025-04-07T11:07:00Z" w16du:dateUtc="2025-04-07T15:07:00Z">
            <w:trPr>
              <w:gridBefore w:val="2"/>
              <w:trHeight w:val="20"/>
            </w:trPr>
          </w:trPrChange>
        </w:trPr>
        <w:tc>
          <w:tcPr>
            <w:tcW w:w="10620" w:type="dxa"/>
            <w:gridSpan w:val="2"/>
            <w:shd w:val="clear" w:color="auto" w:fill="00B0F0"/>
            <w:vAlign w:val="center"/>
            <w:tcPrChange w:id="1969" w:author="Volpe, Kate" w:date="2025-04-07T11:07:00Z" w16du:dateUtc="2025-04-07T15:07:00Z">
              <w:tcPr>
                <w:tcW w:w="10620" w:type="dxa"/>
                <w:gridSpan w:val="4"/>
                <w:vAlign w:val="center"/>
              </w:tcPr>
            </w:tcPrChange>
          </w:tcPr>
          <w:p w14:paraId="5CBD06FA" w14:textId="4468FF7C" w:rsidR="00C35A79" w:rsidRPr="002A3D47" w:rsidDel="002A3D47" w:rsidRDefault="00C35A79" w:rsidP="00FF2D6C">
            <w:pPr>
              <w:pStyle w:val="TableParagraph"/>
              <w:spacing w:after="120"/>
              <w:ind w:left="88"/>
              <w:rPr>
                <w:del w:id="1970" w:author="Volpe, Kate" w:date="2025-05-14T09:01:00Z" w16du:dateUtc="2025-05-14T13:01:00Z"/>
                <w:sz w:val="20"/>
                <w:szCs w:val="20"/>
                <w:lang w:val="en-US"/>
              </w:rPr>
            </w:pPr>
            <w:del w:id="1971" w:author="Volpe, Kate" w:date="2025-05-14T08:59:00Z" w16du:dateUtc="2025-05-14T12:59:00Z">
              <w:r w:rsidRPr="002A3D47" w:rsidDel="002A3D47">
                <w:rPr>
                  <w:sz w:val="20"/>
                  <w:szCs w:val="20"/>
                  <w:lang w:val="en-US"/>
                </w:rPr>
                <w:delText>Key</w:delText>
              </w:r>
            </w:del>
            <w:del w:id="1972" w:author="Volpe, Kate" w:date="2025-05-14T09:01:00Z" w16du:dateUtc="2025-05-14T13:01:00Z">
              <w:r w:rsidRPr="002A3D47" w:rsidDel="002A3D47">
                <w:rPr>
                  <w:sz w:val="20"/>
                  <w:szCs w:val="20"/>
                  <w:lang w:val="en-US"/>
                </w:rPr>
                <w:delText xml:space="preserve"> Process</w:delText>
              </w:r>
              <w:r w:rsidR="00FE4F0E" w:rsidRPr="002A3D47" w:rsidDel="002A3D47">
                <w:rPr>
                  <w:sz w:val="20"/>
                  <w:szCs w:val="20"/>
                  <w:lang w:val="en-US"/>
                </w:rPr>
                <w:delText xml:space="preserve"> Information</w:delText>
              </w:r>
            </w:del>
          </w:p>
        </w:tc>
      </w:tr>
      <w:tr w:rsidR="004B5231" w:rsidRPr="00023031" w:rsidDel="004B5231" w14:paraId="1B20E0C2" w14:textId="5D45140B" w:rsidTr="004B5231">
        <w:trPr>
          <w:trHeight w:val="20"/>
          <w:del w:id="1973" w:author="Volpe, Kate" w:date="2025-05-14T08:49:00Z"/>
          <w:trPrChange w:id="1974" w:author="Volpe, Kate" w:date="2025-05-14T08:51:00Z" w16du:dateUtc="2025-05-14T12:51:00Z">
            <w:trPr>
              <w:gridBefore w:val="1"/>
              <w:gridAfter w:val="0"/>
              <w:trHeight w:val="20"/>
            </w:trPr>
          </w:trPrChange>
        </w:trPr>
        <w:tc>
          <w:tcPr>
            <w:tcW w:w="2610" w:type="dxa"/>
            <w:vAlign w:val="center"/>
            <w:tcPrChange w:id="1975" w:author="Volpe, Kate" w:date="2025-05-14T08:51:00Z" w16du:dateUtc="2025-05-14T12:51:00Z">
              <w:tcPr>
                <w:tcW w:w="2340" w:type="dxa"/>
                <w:gridSpan w:val="2"/>
                <w:vAlign w:val="center"/>
              </w:tcPr>
            </w:tcPrChange>
          </w:tcPr>
          <w:p w14:paraId="51869885" w14:textId="6599FB50" w:rsidR="004B5231" w:rsidRPr="00023031" w:rsidDel="004B5231" w:rsidRDefault="004B5231">
            <w:pPr>
              <w:pStyle w:val="TableParagraph"/>
              <w:spacing w:after="120"/>
              <w:ind w:left="90"/>
              <w:rPr>
                <w:del w:id="1976" w:author="Volpe, Kate" w:date="2025-05-14T08:49:00Z" w16du:dateUtc="2025-05-14T12:49:00Z"/>
                <w:sz w:val="20"/>
                <w:szCs w:val="20"/>
                <w:lang w:val="en-US"/>
              </w:rPr>
            </w:pPr>
            <w:del w:id="1977" w:author="Volpe, Kate" w:date="2025-05-14T08:48:00Z" w16du:dateUtc="2025-05-14T12:48:00Z">
              <w:r w:rsidDel="004B5231">
                <w:rPr>
                  <w:sz w:val="20"/>
                  <w:szCs w:val="20"/>
                  <w:lang w:val="en-US"/>
                </w:rPr>
                <w:delText>Change Control</w:delText>
              </w:r>
            </w:del>
          </w:p>
        </w:tc>
        <w:tc>
          <w:tcPr>
            <w:tcW w:w="8010" w:type="dxa"/>
            <w:vAlign w:val="center"/>
            <w:tcPrChange w:id="1978" w:author="Volpe, Kate" w:date="2025-05-14T08:51:00Z" w16du:dateUtc="2025-05-14T12:51:00Z">
              <w:tcPr>
                <w:tcW w:w="8280" w:type="dxa"/>
                <w:gridSpan w:val="2"/>
              </w:tcPr>
            </w:tcPrChange>
          </w:tcPr>
          <w:p w14:paraId="6B86513C" w14:textId="721841F1" w:rsidR="004B5231" w:rsidDel="004B5231" w:rsidRDefault="004B5231">
            <w:pPr>
              <w:pStyle w:val="TableParagraph"/>
              <w:spacing w:after="120"/>
              <w:ind w:left="88"/>
              <w:rPr>
                <w:del w:id="1979" w:author="Volpe, Kate" w:date="2025-05-14T08:48:00Z" w16du:dateUtc="2025-05-14T12:48:00Z"/>
                <w:sz w:val="20"/>
                <w:szCs w:val="20"/>
                <w:lang w:val="en-US"/>
              </w:rPr>
            </w:pPr>
            <w:del w:id="1980" w:author="Volpe, Kate" w:date="2025-05-14T08:48:00Z" w16du:dateUtc="2025-05-14T12:48:00Z">
              <w:r w:rsidDel="004B5231">
                <w:rPr>
                  <w:sz w:val="20"/>
                  <w:szCs w:val="20"/>
                  <w:lang w:val="en-US"/>
                </w:rPr>
                <w:delText>SOP: 32215</w:delText>
              </w:r>
              <w:r w:rsidRPr="00023031" w:rsidDel="004B5231">
                <w:rPr>
                  <w:sz w:val="20"/>
                  <w:szCs w:val="20"/>
                  <w:lang w:val="en-US"/>
                </w:rPr>
                <w:delText xml:space="preserve"> </w:delText>
              </w:r>
              <w:r w:rsidDel="004B5231">
                <w:rPr>
                  <w:sz w:val="20"/>
                  <w:szCs w:val="20"/>
                  <w:lang w:val="en-US"/>
                </w:rPr>
                <w:delText>“</w:delText>
              </w:r>
              <w:r w:rsidRPr="00023031" w:rsidDel="004B5231">
                <w:rPr>
                  <w:sz w:val="20"/>
                  <w:szCs w:val="20"/>
                  <w:lang w:val="en-US"/>
                </w:rPr>
                <w:delText>Engineering Change Control</w:delText>
              </w:r>
              <w:r w:rsidDel="004B5231">
                <w:rPr>
                  <w:sz w:val="20"/>
                  <w:szCs w:val="20"/>
                  <w:lang w:val="en-US"/>
                </w:rPr>
                <w:delText>”</w:delText>
              </w:r>
            </w:del>
          </w:p>
          <w:p w14:paraId="527CFB0B" w14:textId="42854DCA" w:rsidR="004B5231" w:rsidDel="004B5231" w:rsidRDefault="004B5231">
            <w:pPr>
              <w:pStyle w:val="TableParagraph"/>
              <w:ind w:left="88"/>
              <w:rPr>
                <w:del w:id="1981" w:author="Volpe, Kate" w:date="2025-05-14T08:48:00Z" w16du:dateUtc="2025-05-14T12:48:00Z"/>
                <w:sz w:val="20"/>
                <w:szCs w:val="20"/>
                <w:lang w:val="en-US"/>
              </w:rPr>
              <w:pPrChange w:id="1982" w:author="Volpe, Kate" w:date="2025-05-14T08:51:00Z" w16du:dateUtc="2025-05-14T12:51:00Z">
                <w:pPr>
                  <w:pStyle w:val="TableParagraph"/>
                  <w:spacing w:after="120"/>
                  <w:ind w:left="88"/>
                </w:pPr>
              </w:pPrChange>
            </w:pPr>
            <w:del w:id="1983" w:author="Volpe, Kate" w:date="2025-05-14T08:48:00Z" w16du:dateUtc="2025-05-14T12:48:00Z">
              <w:r w:rsidDel="004B5231">
                <w:rPr>
                  <w:sz w:val="20"/>
                  <w:szCs w:val="20"/>
                  <w:lang w:val="en-US"/>
                </w:rPr>
                <w:delText>All changes are reviewed by Quality and relevant departments before and after implementation.</w:delText>
              </w:r>
            </w:del>
          </w:p>
          <w:p w14:paraId="35DA402C" w14:textId="7A741680" w:rsidR="004B5231" w:rsidDel="004B5231" w:rsidRDefault="004B5231">
            <w:pPr>
              <w:pStyle w:val="TableParagraph"/>
              <w:ind w:left="88"/>
              <w:rPr>
                <w:del w:id="1984" w:author="Volpe, Kate" w:date="2025-05-14T08:48:00Z" w16du:dateUtc="2025-05-14T12:48:00Z"/>
                <w:sz w:val="20"/>
                <w:szCs w:val="20"/>
                <w:lang w:val="en-US"/>
              </w:rPr>
              <w:pPrChange w:id="1985" w:author="Volpe, Kate" w:date="2025-05-14T08:51:00Z" w16du:dateUtc="2025-05-14T12:51:00Z">
                <w:pPr>
                  <w:pStyle w:val="TableParagraph"/>
                  <w:spacing w:after="120"/>
                  <w:ind w:left="88"/>
                </w:pPr>
              </w:pPrChange>
            </w:pPr>
            <w:del w:id="1986" w:author="Volpe, Kate" w:date="2025-05-14T08:48:00Z" w16du:dateUtc="2025-05-14T12:48:00Z">
              <w:r w:rsidDel="004B5231">
                <w:rPr>
                  <w:sz w:val="20"/>
                  <w:szCs w:val="20"/>
                  <w:lang w:val="en-US"/>
                </w:rPr>
                <w:delText xml:space="preserve">Customer notification is provided according to individual Quality Agreements. </w:delText>
              </w:r>
            </w:del>
          </w:p>
          <w:p w14:paraId="3395F691" w14:textId="5F4B0D2B" w:rsidR="004B5231" w:rsidDel="004B5231" w:rsidRDefault="004B5231">
            <w:pPr>
              <w:pStyle w:val="TableParagraph"/>
              <w:ind w:left="88"/>
              <w:rPr>
                <w:del w:id="1987" w:author="Volpe, Kate" w:date="2025-05-14T08:49:00Z" w16du:dateUtc="2025-05-14T12:49:00Z"/>
                <w:sz w:val="20"/>
                <w:szCs w:val="20"/>
                <w:lang w:val="en-US"/>
              </w:rPr>
              <w:pPrChange w:id="1988" w:author="Volpe, Kate" w:date="2025-05-14T08:51:00Z" w16du:dateUtc="2025-05-14T12:51:00Z">
                <w:pPr>
                  <w:pStyle w:val="TableParagraph"/>
                  <w:spacing w:after="120"/>
                  <w:ind w:left="88"/>
                </w:pPr>
              </w:pPrChange>
            </w:pPr>
            <w:del w:id="1989" w:author="Volpe, Kate" w:date="2025-05-14T08:48:00Z" w16du:dateUtc="2025-05-14T12:48:00Z">
              <w:r w:rsidDel="004B5231">
                <w:rPr>
                  <w:sz w:val="20"/>
                  <w:szCs w:val="20"/>
                  <w:lang w:val="en-US"/>
                </w:rPr>
                <w:delText>Custom items cannot be changed without written customer approval.</w:delText>
              </w:r>
            </w:del>
          </w:p>
        </w:tc>
      </w:tr>
      <w:tr w:rsidR="004B5231" w:rsidRPr="00023031" w:rsidDel="004B5231" w14:paraId="4B34DB58" w14:textId="7745AC14" w:rsidTr="004B5231">
        <w:trPr>
          <w:trHeight w:val="20"/>
          <w:del w:id="1990" w:author="Volpe, Kate" w:date="2025-05-14T08:49:00Z"/>
          <w:trPrChange w:id="1991" w:author="Volpe, Kate" w:date="2025-05-14T08:51:00Z" w16du:dateUtc="2025-05-14T12:51:00Z">
            <w:trPr>
              <w:gridBefore w:val="1"/>
              <w:gridAfter w:val="0"/>
              <w:trHeight w:val="20"/>
            </w:trPr>
          </w:trPrChange>
        </w:trPr>
        <w:tc>
          <w:tcPr>
            <w:tcW w:w="2610" w:type="dxa"/>
            <w:vAlign w:val="center"/>
            <w:tcPrChange w:id="1992" w:author="Volpe, Kate" w:date="2025-05-14T08:51:00Z" w16du:dateUtc="2025-05-14T12:51:00Z">
              <w:tcPr>
                <w:tcW w:w="2340" w:type="dxa"/>
                <w:gridSpan w:val="2"/>
                <w:vAlign w:val="center"/>
              </w:tcPr>
            </w:tcPrChange>
          </w:tcPr>
          <w:p w14:paraId="49A6D318" w14:textId="3E1ED9A4" w:rsidR="004B5231" w:rsidDel="004B5231" w:rsidRDefault="004B5231">
            <w:pPr>
              <w:pStyle w:val="TableParagraph"/>
              <w:spacing w:after="120"/>
              <w:ind w:left="90"/>
              <w:rPr>
                <w:del w:id="1993" w:author="Volpe, Kate" w:date="2025-05-14T08:49:00Z" w16du:dateUtc="2025-05-14T12:49:00Z"/>
                <w:sz w:val="20"/>
                <w:szCs w:val="20"/>
                <w:lang w:val="en-US"/>
              </w:rPr>
            </w:pPr>
            <w:del w:id="1994" w:author="Volpe, Kate" w:date="2025-05-14T08:45:00Z" w16du:dateUtc="2025-05-14T12:45:00Z">
              <w:r w:rsidDel="004B5231">
                <w:rPr>
                  <w:sz w:val="20"/>
                  <w:szCs w:val="20"/>
                  <w:lang w:val="en-US"/>
                </w:rPr>
                <w:delText>Supplier Qualification</w:delText>
              </w:r>
            </w:del>
          </w:p>
        </w:tc>
        <w:tc>
          <w:tcPr>
            <w:tcW w:w="8010" w:type="dxa"/>
            <w:vAlign w:val="center"/>
            <w:tcPrChange w:id="1995" w:author="Volpe, Kate" w:date="2025-05-14T08:51:00Z" w16du:dateUtc="2025-05-14T12:51:00Z">
              <w:tcPr>
                <w:tcW w:w="8280" w:type="dxa"/>
                <w:gridSpan w:val="2"/>
              </w:tcPr>
            </w:tcPrChange>
          </w:tcPr>
          <w:p w14:paraId="10B52C9E" w14:textId="4CB1FA8E" w:rsidR="004B5231" w:rsidDel="004B5231" w:rsidRDefault="004B5231">
            <w:pPr>
              <w:pStyle w:val="TableParagraph"/>
              <w:spacing w:after="120"/>
              <w:ind w:left="88"/>
              <w:rPr>
                <w:del w:id="1996" w:author="Volpe, Kate" w:date="2025-05-14T08:45:00Z" w16du:dateUtc="2025-05-14T12:45:00Z"/>
                <w:sz w:val="20"/>
                <w:szCs w:val="20"/>
                <w:lang w:val="en-US"/>
              </w:rPr>
            </w:pPr>
            <w:del w:id="1997" w:author="Volpe, Kate" w:date="2025-05-14T08:45:00Z" w16du:dateUtc="2025-05-14T12:45:00Z">
              <w:r w:rsidDel="004B5231">
                <w:rPr>
                  <w:sz w:val="20"/>
                  <w:szCs w:val="20"/>
                  <w:lang w:val="en-US"/>
                </w:rPr>
                <w:delText>SOP: 7191 “Supplier Evaluation and Qualification”</w:delText>
              </w:r>
            </w:del>
          </w:p>
          <w:p w14:paraId="2400862B" w14:textId="295CAC4E" w:rsidR="004B5231" w:rsidDel="004B5231" w:rsidRDefault="004B5231">
            <w:pPr>
              <w:pStyle w:val="TableParagraph"/>
              <w:ind w:left="88"/>
              <w:rPr>
                <w:del w:id="1998" w:author="Volpe, Kate" w:date="2025-05-14T08:45:00Z" w16du:dateUtc="2025-05-14T12:45:00Z"/>
                <w:sz w:val="20"/>
                <w:szCs w:val="20"/>
                <w:lang w:val="en-US"/>
              </w:rPr>
              <w:pPrChange w:id="1999" w:author="Volpe, Kate" w:date="2025-05-14T08:51:00Z" w16du:dateUtc="2025-05-14T12:51:00Z">
                <w:pPr>
                  <w:pStyle w:val="TableParagraph"/>
                  <w:spacing w:after="120"/>
                  <w:ind w:left="88"/>
                </w:pPr>
              </w:pPrChange>
            </w:pPr>
            <w:del w:id="2000" w:author="Volpe, Kate" w:date="2025-05-14T08:45:00Z" w16du:dateUtc="2025-05-14T12:45:00Z">
              <w:r w:rsidDel="004B5231">
                <w:rPr>
                  <w:sz w:val="20"/>
                  <w:szCs w:val="20"/>
                  <w:lang w:val="en-US"/>
                </w:rPr>
                <w:delText>New suppliers must be approved by Quality.</w:delText>
              </w:r>
            </w:del>
          </w:p>
          <w:p w14:paraId="1FFD15AA" w14:textId="409034C8" w:rsidR="004B5231" w:rsidDel="004B5231" w:rsidRDefault="004B5231">
            <w:pPr>
              <w:pStyle w:val="TableParagraph"/>
              <w:ind w:left="88"/>
              <w:rPr>
                <w:del w:id="2001" w:author="Volpe, Kate" w:date="2025-05-14T08:49:00Z" w16du:dateUtc="2025-05-14T12:49:00Z"/>
                <w:sz w:val="20"/>
                <w:szCs w:val="20"/>
                <w:lang w:val="en-US"/>
              </w:rPr>
              <w:pPrChange w:id="2002" w:author="Volpe, Kate" w:date="2025-05-14T08:51:00Z" w16du:dateUtc="2025-05-14T12:51:00Z">
                <w:pPr>
                  <w:pStyle w:val="TableParagraph"/>
                  <w:spacing w:after="120"/>
                  <w:ind w:left="88"/>
                </w:pPr>
              </w:pPrChange>
            </w:pPr>
            <w:del w:id="2003" w:author="Volpe, Kate" w:date="2025-05-14T08:45:00Z" w16du:dateUtc="2025-05-14T12:45:00Z">
              <w:r w:rsidDel="004B5231">
                <w:rPr>
                  <w:sz w:val="20"/>
                  <w:szCs w:val="20"/>
                  <w:lang w:val="en-US"/>
                </w:rPr>
                <w:delText>Suppliers are audited at regular intervals according to criticality.</w:delText>
              </w:r>
            </w:del>
          </w:p>
        </w:tc>
      </w:tr>
      <w:tr w:rsidR="004B5231" w:rsidRPr="00023031" w:rsidDel="004B5231" w14:paraId="38B82D41" w14:textId="355D57C5" w:rsidTr="004B5231">
        <w:trPr>
          <w:trHeight w:val="20"/>
          <w:del w:id="2004" w:author="Volpe, Kate" w:date="2025-05-14T08:49:00Z"/>
          <w:trPrChange w:id="2005" w:author="Volpe, Kate" w:date="2025-05-14T08:51:00Z" w16du:dateUtc="2025-05-14T12:51:00Z">
            <w:trPr>
              <w:gridBefore w:val="1"/>
              <w:gridAfter w:val="0"/>
              <w:trHeight w:val="20"/>
            </w:trPr>
          </w:trPrChange>
        </w:trPr>
        <w:tc>
          <w:tcPr>
            <w:tcW w:w="2610" w:type="dxa"/>
            <w:vAlign w:val="center"/>
            <w:tcPrChange w:id="2006" w:author="Volpe, Kate" w:date="2025-05-14T08:51:00Z" w16du:dateUtc="2025-05-14T12:51:00Z">
              <w:tcPr>
                <w:tcW w:w="2340" w:type="dxa"/>
                <w:gridSpan w:val="2"/>
                <w:vAlign w:val="center"/>
              </w:tcPr>
            </w:tcPrChange>
          </w:tcPr>
          <w:p w14:paraId="1BE69104" w14:textId="46E769C9" w:rsidR="004B5231" w:rsidDel="004B5231" w:rsidRDefault="004B5231">
            <w:pPr>
              <w:pStyle w:val="TableParagraph"/>
              <w:spacing w:after="120"/>
              <w:ind w:left="90"/>
              <w:rPr>
                <w:del w:id="2007" w:author="Volpe, Kate" w:date="2025-05-14T08:49:00Z" w16du:dateUtc="2025-05-14T12:49:00Z"/>
                <w:sz w:val="20"/>
                <w:szCs w:val="20"/>
                <w:lang w:val="en-US"/>
              </w:rPr>
            </w:pPr>
            <w:del w:id="2008" w:author="Volpe, Kate" w:date="2025-05-14T08:46:00Z" w16du:dateUtc="2025-05-14T12:46:00Z">
              <w:r w:rsidDel="004B5231">
                <w:rPr>
                  <w:sz w:val="20"/>
                  <w:szCs w:val="20"/>
                  <w:lang w:val="en-US"/>
                </w:rPr>
                <w:delText>Deviations and CAPAs</w:delText>
              </w:r>
            </w:del>
          </w:p>
        </w:tc>
        <w:tc>
          <w:tcPr>
            <w:tcW w:w="8010" w:type="dxa"/>
            <w:vAlign w:val="center"/>
            <w:tcPrChange w:id="2009" w:author="Volpe, Kate" w:date="2025-05-14T08:51:00Z" w16du:dateUtc="2025-05-14T12:51:00Z">
              <w:tcPr>
                <w:tcW w:w="8280" w:type="dxa"/>
                <w:gridSpan w:val="2"/>
              </w:tcPr>
            </w:tcPrChange>
          </w:tcPr>
          <w:p w14:paraId="2EBC372F" w14:textId="59E5D2E9" w:rsidR="004B5231" w:rsidDel="004B5231" w:rsidRDefault="004B5231">
            <w:pPr>
              <w:pStyle w:val="TableParagraph"/>
              <w:spacing w:after="120"/>
              <w:ind w:left="88"/>
              <w:rPr>
                <w:del w:id="2010" w:author="Volpe, Kate" w:date="2025-05-14T08:46:00Z" w16du:dateUtc="2025-05-14T12:46:00Z"/>
                <w:sz w:val="20"/>
                <w:szCs w:val="20"/>
                <w:lang w:val="en-US"/>
              </w:rPr>
            </w:pPr>
            <w:del w:id="2011" w:author="Volpe, Kate" w:date="2025-05-14T08:46:00Z" w16du:dateUtc="2025-05-14T12:46:00Z">
              <w:r w:rsidDel="004B5231">
                <w:rPr>
                  <w:sz w:val="20"/>
                  <w:szCs w:val="20"/>
                  <w:lang w:val="en-US"/>
                </w:rPr>
                <w:delText>SOP: 7155 “Deviations and CAPAs”</w:delText>
              </w:r>
            </w:del>
          </w:p>
          <w:p w14:paraId="7755FC2C" w14:textId="36D21ADD" w:rsidR="004B5231" w:rsidDel="004B5231" w:rsidRDefault="004B5231">
            <w:pPr>
              <w:pStyle w:val="TableParagraph"/>
              <w:spacing w:after="120"/>
              <w:ind w:left="88"/>
              <w:rPr>
                <w:del w:id="2012" w:author="Volpe, Kate" w:date="2025-05-14T08:49:00Z" w16du:dateUtc="2025-05-14T12:49:00Z"/>
                <w:sz w:val="20"/>
                <w:szCs w:val="20"/>
                <w:lang w:val="en-US"/>
              </w:rPr>
            </w:pPr>
            <w:del w:id="2013" w:author="Volpe, Kate" w:date="2025-05-14T08:46:00Z" w16du:dateUtc="2025-05-14T12:46:00Z">
              <w:r w:rsidDel="004B5231">
                <w:rPr>
                  <w:sz w:val="20"/>
                  <w:szCs w:val="20"/>
                  <w:lang w:val="en-US"/>
                </w:rPr>
                <w:delText xml:space="preserve">Deviations are initiated in response to nonconformities.  Based on the assessed risk level, a CAPA </w:delText>
              </w:r>
            </w:del>
            <w:del w:id="2014" w:author="Volpe, Kate" w:date="2025-05-12T16:15:00Z" w16du:dateUtc="2025-05-12T20:15:00Z">
              <w:r w:rsidDel="00110B23">
                <w:rPr>
                  <w:sz w:val="20"/>
                  <w:szCs w:val="20"/>
                  <w:lang w:val="en-US"/>
                </w:rPr>
                <w:delText>will</w:delText>
              </w:r>
            </w:del>
            <w:del w:id="2015" w:author="Volpe, Kate" w:date="2025-05-14T08:46:00Z" w16du:dateUtc="2025-05-14T12:46:00Z">
              <w:r w:rsidDel="004B5231">
                <w:rPr>
                  <w:sz w:val="20"/>
                  <w:szCs w:val="20"/>
                  <w:lang w:val="en-US"/>
                </w:rPr>
                <w:delText xml:space="preserve"> be initiated to implement further actions and assess effectiveness after implementation.</w:delText>
              </w:r>
            </w:del>
          </w:p>
        </w:tc>
      </w:tr>
      <w:tr w:rsidR="004B5231" w:rsidRPr="00023031" w:rsidDel="004B5231" w14:paraId="35A8C95A" w14:textId="4BF1DCF9" w:rsidTr="004B5231">
        <w:trPr>
          <w:trHeight w:val="20"/>
          <w:del w:id="2016" w:author="Volpe, Kate" w:date="2025-05-14T08:50:00Z"/>
          <w:trPrChange w:id="2017" w:author="Volpe, Kate" w:date="2025-05-14T08:51:00Z" w16du:dateUtc="2025-05-14T12:51:00Z">
            <w:trPr>
              <w:gridBefore w:val="1"/>
              <w:gridAfter w:val="0"/>
              <w:trHeight w:val="20"/>
            </w:trPr>
          </w:trPrChange>
        </w:trPr>
        <w:tc>
          <w:tcPr>
            <w:tcW w:w="2610" w:type="dxa"/>
            <w:vAlign w:val="center"/>
            <w:tcPrChange w:id="2018" w:author="Volpe, Kate" w:date="2025-05-14T08:51:00Z" w16du:dateUtc="2025-05-14T12:51:00Z">
              <w:tcPr>
                <w:tcW w:w="2340" w:type="dxa"/>
                <w:gridSpan w:val="2"/>
                <w:vAlign w:val="center"/>
              </w:tcPr>
            </w:tcPrChange>
          </w:tcPr>
          <w:p w14:paraId="61D86461" w14:textId="363B35E4" w:rsidR="004B5231" w:rsidDel="004B5231" w:rsidRDefault="004B5231">
            <w:pPr>
              <w:pStyle w:val="TableParagraph"/>
              <w:spacing w:after="120"/>
              <w:ind w:left="90"/>
              <w:rPr>
                <w:del w:id="2019" w:author="Volpe, Kate" w:date="2025-05-14T08:50:00Z" w16du:dateUtc="2025-05-14T12:50:00Z"/>
                <w:sz w:val="20"/>
                <w:szCs w:val="20"/>
                <w:lang w:val="en-US"/>
              </w:rPr>
            </w:pPr>
            <w:del w:id="2020" w:author="Volpe, Kate" w:date="2025-05-14T08:50:00Z" w16du:dateUtc="2025-05-14T12:50:00Z">
              <w:r w:rsidDel="004B5231">
                <w:rPr>
                  <w:sz w:val="20"/>
                  <w:szCs w:val="20"/>
                  <w:lang w:val="en-US"/>
                </w:rPr>
                <w:delText>Management Review</w:delText>
              </w:r>
            </w:del>
          </w:p>
        </w:tc>
        <w:tc>
          <w:tcPr>
            <w:tcW w:w="8010" w:type="dxa"/>
            <w:vAlign w:val="center"/>
            <w:tcPrChange w:id="2021" w:author="Volpe, Kate" w:date="2025-05-14T08:51:00Z" w16du:dateUtc="2025-05-14T12:51:00Z">
              <w:tcPr>
                <w:tcW w:w="8280" w:type="dxa"/>
                <w:gridSpan w:val="2"/>
              </w:tcPr>
            </w:tcPrChange>
          </w:tcPr>
          <w:p w14:paraId="16937878" w14:textId="1A40F557" w:rsidR="004B5231" w:rsidDel="004B5231" w:rsidRDefault="004B5231">
            <w:pPr>
              <w:pStyle w:val="TableParagraph"/>
              <w:spacing w:after="120"/>
              <w:ind w:left="88"/>
              <w:rPr>
                <w:del w:id="2022" w:author="Volpe, Kate" w:date="2025-05-14T08:50:00Z" w16du:dateUtc="2025-05-14T12:50:00Z"/>
                <w:sz w:val="20"/>
                <w:szCs w:val="20"/>
                <w:lang w:val="en-US"/>
              </w:rPr>
            </w:pPr>
            <w:del w:id="2023" w:author="Volpe, Kate" w:date="2025-05-14T08:50:00Z" w16du:dateUtc="2025-05-14T12:50:00Z">
              <w:r w:rsidDel="004B5231">
                <w:rPr>
                  <w:sz w:val="20"/>
                  <w:szCs w:val="20"/>
                  <w:lang w:val="en-US"/>
                </w:rPr>
                <w:delText>SOP: 7046 “Management Review”</w:delText>
              </w:r>
            </w:del>
          </w:p>
          <w:p w14:paraId="458FB893" w14:textId="188F490B" w:rsidR="004B5231" w:rsidDel="004B5231" w:rsidRDefault="004B5231">
            <w:pPr>
              <w:pStyle w:val="TableParagraph"/>
              <w:spacing w:after="120"/>
              <w:ind w:left="88"/>
              <w:rPr>
                <w:del w:id="2024" w:author="Volpe, Kate" w:date="2025-05-14T08:50:00Z" w16du:dateUtc="2025-05-14T12:50:00Z"/>
                <w:sz w:val="20"/>
                <w:szCs w:val="20"/>
                <w:lang w:val="en-US"/>
              </w:rPr>
            </w:pPr>
            <w:del w:id="2025" w:author="Volpe, Kate" w:date="2025-05-14T08:50:00Z" w16du:dateUtc="2025-05-14T12:50:00Z">
              <w:r w:rsidDel="004B5231">
                <w:rPr>
                  <w:sz w:val="20"/>
                  <w:szCs w:val="20"/>
                  <w:lang w:val="en-US"/>
                </w:rPr>
                <w:delText>Management reviews are performed annually with top management and department heads.</w:delText>
              </w:r>
            </w:del>
          </w:p>
        </w:tc>
      </w:tr>
      <w:tr w:rsidR="004B5231" w:rsidRPr="00023031" w:rsidDel="004B5231" w14:paraId="0B8AF8B7" w14:textId="0F79D7E9" w:rsidTr="004B5231">
        <w:trPr>
          <w:trHeight w:val="20"/>
          <w:del w:id="2026" w:author="Volpe, Kate" w:date="2025-05-14T08:50:00Z"/>
          <w:trPrChange w:id="2027" w:author="Volpe, Kate" w:date="2025-05-14T08:51:00Z" w16du:dateUtc="2025-05-14T12:51:00Z">
            <w:trPr>
              <w:gridBefore w:val="1"/>
              <w:gridAfter w:val="0"/>
              <w:trHeight w:val="20"/>
            </w:trPr>
          </w:trPrChange>
        </w:trPr>
        <w:tc>
          <w:tcPr>
            <w:tcW w:w="2610" w:type="dxa"/>
            <w:vAlign w:val="center"/>
            <w:tcPrChange w:id="2028" w:author="Volpe, Kate" w:date="2025-05-14T08:51:00Z" w16du:dateUtc="2025-05-14T12:51:00Z">
              <w:tcPr>
                <w:tcW w:w="2340" w:type="dxa"/>
                <w:gridSpan w:val="2"/>
                <w:vAlign w:val="center"/>
              </w:tcPr>
            </w:tcPrChange>
          </w:tcPr>
          <w:p w14:paraId="6595F81E" w14:textId="18B71C38" w:rsidR="004B5231" w:rsidDel="004B5231" w:rsidRDefault="004B5231">
            <w:pPr>
              <w:pStyle w:val="TableParagraph"/>
              <w:spacing w:after="120"/>
              <w:ind w:left="90"/>
              <w:rPr>
                <w:del w:id="2029" w:author="Volpe, Kate" w:date="2025-05-14T08:50:00Z" w16du:dateUtc="2025-05-14T12:50:00Z"/>
                <w:sz w:val="20"/>
                <w:szCs w:val="20"/>
                <w:lang w:val="en-US"/>
              </w:rPr>
            </w:pPr>
            <w:del w:id="2030" w:author="Volpe, Kate" w:date="2025-05-14T08:50:00Z" w16du:dateUtc="2025-05-14T12:50:00Z">
              <w:r w:rsidDel="004B5231">
                <w:rPr>
                  <w:sz w:val="20"/>
                  <w:szCs w:val="20"/>
                  <w:lang w:val="en-US"/>
                </w:rPr>
                <w:delText>Internal Audits</w:delText>
              </w:r>
            </w:del>
          </w:p>
        </w:tc>
        <w:tc>
          <w:tcPr>
            <w:tcW w:w="8010" w:type="dxa"/>
            <w:vAlign w:val="center"/>
            <w:tcPrChange w:id="2031" w:author="Volpe, Kate" w:date="2025-05-14T08:51:00Z" w16du:dateUtc="2025-05-14T12:51:00Z">
              <w:tcPr>
                <w:tcW w:w="8280" w:type="dxa"/>
                <w:gridSpan w:val="2"/>
              </w:tcPr>
            </w:tcPrChange>
          </w:tcPr>
          <w:p w14:paraId="6E09DA4F" w14:textId="2B21CAB9" w:rsidR="004B5231" w:rsidDel="004B5231" w:rsidRDefault="004B5231">
            <w:pPr>
              <w:pStyle w:val="TableParagraph"/>
              <w:spacing w:after="120"/>
              <w:ind w:left="88"/>
              <w:rPr>
                <w:del w:id="2032" w:author="Volpe, Kate" w:date="2025-05-14T08:50:00Z" w16du:dateUtc="2025-05-14T12:50:00Z"/>
                <w:sz w:val="20"/>
                <w:szCs w:val="20"/>
                <w:lang w:val="en-US"/>
              </w:rPr>
            </w:pPr>
            <w:del w:id="2033" w:author="Volpe, Kate" w:date="2025-05-14T08:50:00Z" w16du:dateUtc="2025-05-14T12:50:00Z">
              <w:r w:rsidDel="004B5231">
                <w:rPr>
                  <w:sz w:val="20"/>
                  <w:szCs w:val="20"/>
                  <w:lang w:val="en-US"/>
                </w:rPr>
                <w:delText>SOP: 6884 “Internal Audit Procedure”</w:delText>
              </w:r>
            </w:del>
          </w:p>
          <w:p w14:paraId="6C36269B" w14:textId="4A6AEE4D" w:rsidR="004B5231" w:rsidDel="00110B23" w:rsidRDefault="004B5231">
            <w:pPr>
              <w:pStyle w:val="TableParagraph"/>
              <w:ind w:left="88"/>
              <w:rPr>
                <w:del w:id="2034" w:author="Volpe, Kate" w:date="2025-05-12T16:16:00Z" w16du:dateUtc="2025-05-12T20:16:00Z"/>
                <w:sz w:val="20"/>
                <w:szCs w:val="20"/>
                <w:lang w:val="en-US"/>
              </w:rPr>
              <w:pPrChange w:id="2035" w:author="Volpe, Kate" w:date="2025-05-14T08:51:00Z" w16du:dateUtc="2025-05-14T12:51:00Z">
                <w:pPr>
                  <w:pStyle w:val="TableParagraph"/>
                  <w:spacing w:after="120"/>
                  <w:ind w:left="88"/>
                </w:pPr>
              </w:pPrChange>
            </w:pPr>
            <w:del w:id="2036" w:author="Volpe, Kate" w:date="2025-05-14T08:50:00Z" w16du:dateUtc="2025-05-14T12:50:00Z">
              <w:r w:rsidDel="004B5231">
                <w:rPr>
                  <w:sz w:val="20"/>
                  <w:szCs w:val="20"/>
                  <w:lang w:val="en-US"/>
                </w:rPr>
                <w:delText xml:space="preserve">Each department/site is audited annually. </w:delText>
              </w:r>
            </w:del>
          </w:p>
          <w:p w14:paraId="455C9348" w14:textId="43C24911" w:rsidR="004B5231" w:rsidDel="004B5231" w:rsidRDefault="004B5231">
            <w:pPr>
              <w:pStyle w:val="TableParagraph"/>
              <w:ind w:left="88"/>
              <w:rPr>
                <w:del w:id="2037" w:author="Volpe, Kate" w:date="2025-05-14T08:50:00Z" w16du:dateUtc="2025-05-14T12:50:00Z"/>
                <w:sz w:val="20"/>
                <w:szCs w:val="20"/>
                <w:lang w:val="en-US"/>
              </w:rPr>
              <w:pPrChange w:id="2038" w:author="Volpe, Kate" w:date="2025-05-14T08:51:00Z" w16du:dateUtc="2025-05-14T12:51:00Z">
                <w:pPr>
                  <w:pStyle w:val="TableParagraph"/>
                  <w:spacing w:after="120"/>
                  <w:ind w:left="88"/>
                </w:pPr>
              </w:pPrChange>
            </w:pPr>
            <w:del w:id="2039" w:author="Volpe, Kate" w:date="2025-05-14T08:50:00Z" w16du:dateUtc="2025-05-14T12:50:00Z">
              <w:r w:rsidDel="004B5231">
                <w:rPr>
                  <w:sz w:val="20"/>
                  <w:szCs w:val="20"/>
                  <w:lang w:val="en-US"/>
                </w:rPr>
                <w:delText>Auditors must complete a certification course and must be independent of the area being audited.</w:delText>
              </w:r>
            </w:del>
          </w:p>
        </w:tc>
      </w:tr>
      <w:tr w:rsidR="004B5231" w:rsidRPr="00023031" w:rsidDel="004B5231" w14:paraId="3A35B7FC" w14:textId="00A485BC" w:rsidTr="004B5231">
        <w:trPr>
          <w:trHeight w:val="20"/>
          <w:del w:id="2040" w:author="Volpe, Kate" w:date="2025-05-14T08:50:00Z"/>
          <w:trPrChange w:id="2041" w:author="Volpe, Kate" w:date="2025-05-14T08:51:00Z" w16du:dateUtc="2025-05-14T12:51:00Z">
            <w:trPr>
              <w:gridBefore w:val="1"/>
              <w:gridAfter w:val="0"/>
              <w:trHeight w:val="20"/>
            </w:trPr>
          </w:trPrChange>
        </w:trPr>
        <w:tc>
          <w:tcPr>
            <w:tcW w:w="2610" w:type="dxa"/>
            <w:vAlign w:val="center"/>
            <w:tcPrChange w:id="2042" w:author="Volpe, Kate" w:date="2025-05-14T08:51:00Z" w16du:dateUtc="2025-05-14T12:51:00Z">
              <w:tcPr>
                <w:tcW w:w="2340" w:type="dxa"/>
                <w:gridSpan w:val="2"/>
                <w:vAlign w:val="center"/>
              </w:tcPr>
            </w:tcPrChange>
          </w:tcPr>
          <w:p w14:paraId="3210DD38" w14:textId="726676B8" w:rsidR="004B5231" w:rsidRPr="00023031" w:rsidDel="004B5231" w:rsidRDefault="004B5231">
            <w:pPr>
              <w:pStyle w:val="TableParagraph"/>
              <w:spacing w:after="120"/>
              <w:ind w:left="90"/>
              <w:rPr>
                <w:del w:id="2043" w:author="Volpe, Kate" w:date="2025-05-14T08:50:00Z" w16du:dateUtc="2025-05-14T12:50:00Z"/>
                <w:sz w:val="20"/>
                <w:szCs w:val="20"/>
                <w:lang w:val="en-US"/>
              </w:rPr>
            </w:pPr>
            <w:del w:id="2044" w:author="Volpe, Kate" w:date="2025-05-14T08:46:00Z" w16du:dateUtc="2025-05-14T12:46:00Z">
              <w:r w:rsidRPr="00023031" w:rsidDel="004B5231">
                <w:rPr>
                  <w:sz w:val="20"/>
                  <w:szCs w:val="20"/>
                  <w:lang w:val="en-US"/>
                </w:rPr>
                <w:delText>Customer Complaints</w:delText>
              </w:r>
            </w:del>
          </w:p>
        </w:tc>
        <w:tc>
          <w:tcPr>
            <w:tcW w:w="8010" w:type="dxa"/>
            <w:vAlign w:val="center"/>
            <w:tcPrChange w:id="2045" w:author="Volpe, Kate" w:date="2025-05-14T08:51:00Z" w16du:dateUtc="2025-05-14T12:51:00Z">
              <w:tcPr>
                <w:tcW w:w="8280" w:type="dxa"/>
                <w:gridSpan w:val="2"/>
              </w:tcPr>
            </w:tcPrChange>
          </w:tcPr>
          <w:p w14:paraId="70CA849D" w14:textId="270AD817" w:rsidR="004B5231" w:rsidRPr="007C169E" w:rsidDel="004B5231" w:rsidRDefault="004B5231">
            <w:pPr>
              <w:pStyle w:val="TableParagraph"/>
              <w:spacing w:after="120"/>
              <w:ind w:left="88"/>
              <w:rPr>
                <w:del w:id="2046" w:author="Volpe, Kate" w:date="2025-05-14T08:46:00Z" w16du:dateUtc="2025-05-14T12:46:00Z"/>
                <w:sz w:val="20"/>
                <w:szCs w:val="20"/>
                <w:lang w:val="en-US"/>
              </w:rPr>
            </w:pPr>
            <w:del w:id="2047" w:author="Volpe, Kate" w:date="2025-05-14T08:46:00Z" w16du:dateUtc="2025-05-14T12:46:00Z">
              <w:r w:rsidRPr="007C169E" w:rsidDel="004B5231">
                <w:rPr>
                  <w:sz w:val="20"/>
                  <w:szCs w:val="20"/>
                  <w:lang w:val="en-US"/>
                </w:rPr>
                <w:delText>SOP: 4558 “Customer Complaint Management”</w:delText>
              </w:r>
            </w:del>
          </w:p>
          <w:p w14:paraId="4C036B3C" w14:textId="5FE5741E" w:rsidR="004B5231" w:rsidDel="004B5231" w:rsidRDefault="004B5231">
            <w:pPr>
              <w:pStyle w:val="TableParagraph"/>
              <w:spacing w:after="120"/>
              <w:ind w:left="88"/>
              <w:rPr>
                <w:del w:id="2048" w:author="Volpe, Kate" w:date="2025-05-14T08:50:00Z" w16du:dateUtc="2025-05-14T12:50:00Z"/>
                <w:sz w:val="20"/>
                <w:szCs w:val="20"/>
                <w:lang w:val="en-US"/>
              </w:rPr>
            </w:pPr>
            <w:del w:id="2049" w:author="Volpe, Kate" w:date="2025-05-14T08:46:00Z" w16du:dateUtc="2025-05-14T12:46:00Z">
              <w:r w:rsidRPr="007C169E" w:rsidDel="004B5231">
                <w:rPr>
                  <w:szCs w:val="20"/>
                  <w:lang w:val="en-US"/>
                  <w:rPrChange w:id="2050" w:author="Volpe, Kate" w:date="2025-05-12T15:53:00Z" w16du:dateUtc="2025-05-12T19:53:00Z">
                    <w:rPr>
                      <w:szCs w:val="20"/>
                      <w:highlight w:val="green"/>
                      <w:lang w:val="en-US"/>
                    </w:rPr>
                  </w:rPrChange>
                </w:rPr>
                <w:delText xml:space="preserve">Complaints </w:delText>
              </w:r>
            </w:del>
            <w:del w:id="2051" w:author="Volpe, Kate" w:date="2025-05-12T16:16:00Z" w16du:dateUtc="2025-05-12T20:16:00Z">
              <w:r w:rsidRPr="007C169E" w:rsidDel="00110B23">
                <w:rPr>
                  <w:szCs w:val="20"/>
                  <w:lang w:val="en-US"/>
                  <w:rPrChange w:id="2052" w:author="Volpe, Kate" w:date="2025-05-12T15:53:00Z" w16du:dateUtc="2025-05-12T19:53:00Z">
                    <w:rPr>
                      <w:szCs w:val="20"/>
                      <w:highlight w:val="green"/>
                      <w:lang w:val="en-US"/>
                    </w:rPr>
                  </w:rPrChange>
                </w:rPr>
                <w:delText>are fully investigated</w:delText>
              </w:r>
            </w:del>
            <w:del w:id="2053" w:author="Volpe, Kate" w:date="2025-05-12T15:53:00Z" w16du:dateUtc="2025-05-12T19:53:00Z">
              <w:r w:rsidRPr="00BE3EC3" w:rsidDel="007C169E">
                <w:rPr>
                  <w:sz w:val="20"/>
                  <w:szCs w:val="20"/>
                  <w:highlight w:val="green"/>
                  <w:lang w:val="en-US"/>
                </w:rPr>
                <w:delText>.  CAPAs or Supplier Corrective Actions (SCARs) are issued in response to identified nonconformities.</w:delText>
              </w:r>
            </w:del>
          </w:p>
        </w:tc>
      </w:tr>
      <w:tr w:rsidR="004B5231" w:rsidRPr="00023031" w:rsidDel="002A3D47" w14:paraId="0AC82B05" w14:textId="22C628F2" w:rsidTr="004B5231">
        <w:trPr>
          <w:trHeight w:val="20"/>
          <w:del w:id="2054" w:author="Volpe, Kate" w:date="2025-05-14T09:01:00Z"/>
          <w:trPrChange w:id="2055" w:author="Volpe, Kate" w:date="2025-05-14T08:51:00Z" w16du:dateUtc="2025-05-14T12:51:00Z">
            <w:trPr>
              <w:gridBefore w:val="1"/>
              <w:gridAfter w:val="0"/>
              <w:trHeight w:val="20"/>
            </w:trPr>
          </w:trPrChange>
        </w:trPr>
        <w:tc>
          <w:tcPr>
            <w:tcW w:w="2610" w:type="dxa"/>
            <w:vAlign w:val="center"/>
            <w:tcPrChange w:id="2056" w:author="Volpe, Kate" w:date="2025-05-14T08:51:00Z" w16du:dateUtc="2025-05-14T12:51:00Z">
              <w:tcPr>
                <w:tcW w:w="2340" w:type="dxa"/>
                <w:gridSpan w:val="2"/>
                <w:vAlign w:val="center"/>
              </w:tcPr>
            </w:tcPrChange>
          </w:tcPr>
          <w:p w14:paraId="179673D7" w14:textId="19A15A29" w:rsidR="004B5231" w:rsidRPr="00023031" w:rsidDel="002A3D47" w:rsidRDefault="004B5231" w:rsidP="004B5231">
            <w:pPr>
              <w:pStyle w:val="TableParagraph"/>
              <w:spacing w:after="120"/>
              <w:ind w:left="90"/>
              <w:rPr>
                <w:del w:id="2057" w:author="Volpe, Kate" w:date="2025-05-14T09:01:00Z" w16du:dateUtc="2025-05-14T13:01:00Z"/>
                <w:sz w:val="20"/>
                <w:szCs w:val="20"/>
                <w:lang w:val="en-US"/>
              </w:rPr>
            </w:pPr>
            <w:del w:id="2058" w:author="Volpe, Kate" w:date="2025-05-14T09:01:00Z" w16du:dateUtc="2025-05-14T13:01:00Z">
              <w:r w:rsidDel="002A3D47">
                <w:rPr>
                  <w:sz w:val="20"/>
                  <w:szCs w:val="20"/>
                  <w:lang w:val="en-US"/>
                </w:rPr>
                <w:delText>Training</w:delText>
              </w:r>
            </w:del>
          </w:p>
        </w:tc>
        <w:tc>
          <w:tcPr>
            <w:tcW w:w="8010" w:type="dxa"/>
            <w:vAlign w:val="center"/>
            <w:tcPrChange w:id="2059" w:author="Volpe, Kate" w:date="2025-05-14T08:51:00Z" w16du:dateUtc="2025-05-14T12:51:00Z">
              <w:tcPr>
                <w:tcW w:w="8280" w:type="dxa"/>
                <w:gridSpan w:val="2"/>
              </w:tcPr>
            </w:tcPrChange>
          </w:tcPr>
          <w:p w14:paraId="6DDBEEE1" w14:textId="52051DB4" w:rsidR="004B5231" w:rsidDel="002A3D47" w:rsidRDefault="004B5231" w:rsidP="004B5231">
            <w:pPr>
              <w:pStyle w:val="TableParagraph"/>
              <w:spacing w:after="120"/>
              <w:ind w:left="88"/>
              <w:rPr>
                <w:del w:id="2060" w:author="Volpe, Kate" w:date="2025-05-14T09:01:00Z" w16du:dateUtc="2025-05-14T13:01:00Z"/>
                <w:sz w:val="20"/>
                <w:szCs w:val="20"/>
                <w:lang w:val="en-US"/>
              </w:rPr>
            </w:pPr>
            <w:del w:id="2061" w:author="Volpe, Kate" w:date="2025-05-14T09:01:00Z" w16du:dateUtc="2025-05-14T13:01:00Z">
              <w:r w:rsidDel="002A3D47">
                <w:rPr>
                  <w:sz w:val="20"/>
                  <w:szCs w:val="20"/>
                  <w:lang w:val="en-US"/>
                </w:rPr>
                <w:delText>SOP: 4557 “Learning Management”</w:delText>
              </w:r>
            </w:del>
          </w:p>
          <w:p w14:paraId="01E6B55C" w14:textId="5E0C8E91" w:rsidR="004B5231" w:rsidDel="002A3D47" w:rsidRDefault="004B5231" w:rsidP="004B5231">
            <w:pPr>
              <w:pStyle w:val="TableParagraph"/>
              <w:spacing w:after="120"/>
              <w:ind w:left="88"/>
              <w:rPr>
                <w:del w:id="2062" w:author="Volpe, Kate" w:date="2025-05-14T09:01:00Z" w16du:dateUtc="2025-05-14T13:01:00Z"/>
                <w:sz w:val="20"/>
                <w:szCs w:val="20"/>
                <w:lang w:val="en-US"/>
              </w:rPr>
            </w:pPr>
            <w:del w:id="2063" w:author="Volpe, Kate" w:date="2025-05-14T09:01:00Z" w16du:dateUtc="2025-05-14T13:01:00Z">
              <w:r w:rsidDel="002A3D47">
                <w:rPr>
                  <w:sz w:val="20"/>
                  <w:szCs w:val="20"/>
                  <w:lang w:val="en-US"/>
                </w:rPr>
                <w:delText xml:space="preserve">In addition to job-specific training, employees receive annual ISO/Quality awareness </w:delText>
              </w:r>
              <w:r w:rsidDel="002A3D47">
                <w:rPr>
                  <w:sz w:val="20"/>
                  <w:szCs w:val="20"/>
                  <w:lang w:val="en-US"/>
                </w:rPr>
                <w:lastRenderedPageBreak/>
                <w:delText>training.  This includes ISO 9001:2015, review of key DWK policies, Good Documentation Practices, and site-specific additional requirements (GMP, ISO 15378, etc.).</w:delText>
              </w:r>
            </w:del>
          </w:p>
        </w:tc>
      </w:tr>
      <w:tr w:rsidR="004B5231" w:rsidRPr="00023031" w:rsidDel="004B5231" w14:paraId="50307239" w14:textId="33A5079D" w:rsidTr="00110B23">
        <w:trPr>
          <w:trHeight w:val="20"/>
          <w:del w:id="2064" w:author="Volpe, Kate" w:date="2025-05-14T08:48:00Z"/>
          <w:trPrChange w:id="2065" w:author="Volpe, Kate" w:date="2025-05-12T16:15:00Z" w16du:dateUtc="2025-05-12T20:15:00Z">
            <w:trPr>
              <w:gridBefore w:val="1"/>
              <w:gridAfter w:val="0"/>
              <w:trHeight w:val="20"/>
            </w:trPr>
          </w:trPrChange>
        </w:trPr>
        <w:tc>
          <w:tcPr>
            <w:tcW w:w="2610" w:type="dxa"/>
            <w:tcPrChange w:id="2066" w:author="Volpe, Kate" w:date="2025-05-12T16:15:00Z" w16du:dateUtc="2025-05-12T20:15:00Z">
              <w:tcPr>
                <w:tcW w:w="2340" w:type="dxa"/>
                <w:gridSpan w:val="2"/>
              </w:tcPr>
            </w:tcPrChange>
          </w:tcPr>
          <w:p w14:paraId="37EB12DE" w14:textId="60D0A0BC" w:rsidR="004B5231" w:rsidDel="00ED10DF" w:rsidRDefault="004B5231" w:rsidP="004B5231">
            <w:pPr>
              <w:pStyle w:val="TableParagraph"/>
              <w:spacing w:before="139" w:after="120"/>
              <w:ind w:left="90"/>
              <w:rPr>
                <w:del w:id="2067" w:author="Volpe, Kate" w:date="2025-05-12T16:24:00Z" w16du:dateUtc="2025-05-12T20:24:00Z"/>
                <w:sz w:val="20"/>
                <w:szCs w:val="20"/>
                <w:lang w:val="en-US"/>
              </w:rPr>
            </w:pPr>
            <w:del w:id="2068" w:author="Volpe, Kate" w:date="2025-05-12T16:23:00Z" w16du:dateUtc="2025-05-12T20:23:00Z">
              <w:r w:rsidRPr="00A11991" w:rsidDel="00ED10DF">
                <w:rPr>
                  <w:sz w:val="20"/>
                  <w:szCs w:val="20"/>
                  <w:lang w:val="en-US"/>
                </w:rPr>
                <w:lastRenderedPageBreak/>
                <w:delText xml:space="preserve">Incoming </w:delText>
              </w:r>
            </w:del>
            <w:del w:id="2069" w:author="Volpe, Kate" w:date="2025-05-14T08:45:00Z" w16du:dateUtc="2025-05-14T12:45:00Z">
              <w:r w:rsidDel="004B5231">
                <w:rPr>
                  <w:sz w:val="20"/>
                  <w:szCs w:val="20"/>
                  <w:lang w:val="en-US"/>
                </w:rPr>
                <w:delText>I</w:delText>
              </w:r>
              <w:r w:rsidRPr="00A11991" w:rsidDel="004B5231">
                <w:rPr>
                  <w:sz w:val="20"/>
                  <w:szCs w:val="20"/>
                  <w:lang w:val="en-US"/>
                </w:rPr>
                <w:delText>nspection</w:delText>
              </w:r>
            </w:del>
            <w:del w:id="2070" w:author="Volpe, Kate" w:date="2025-05-12T16:24:00Z" w16du:dateUtc="2025-05-12T20:24:00Z">
              <w:r w:rsidRPr="00A11991" w:rsidDel="00ED10DF">
                <w:rPr>
                  <w:sz w:val="20"/>
                  <w:szCs w:val="20"/>
                  <w:lang w:val="en-US"/>
                </w:rPr>
                <w:delText xml:space="preserve"> </w:delText>
              </w:r>
              <w:r w:rsidDel="00ED10DF">
                <w:rPr>
                  <w:sz w:val="20"/>
                  <w:szCs w:val="20"/>
                  <w:lang w:val="en-US"/>
                </w:rPr>
                <w:delText xml:space="preserve">and </w:delText>
              </w:r>
            </w:del>
          </w:p>
          <w:p w14:paraId="579FC86F" w14:textId="07FF33E5" w:rsidR="004B5231" w:rsidRPr="00023031" w:rsidDel="004B5231" w:rsidRDefault="004B5231">
            <w:pPr>
              <w:pStyle w:val="TableParagraph"/>
              <w:spacing w:before="139" w:after="120"/>
              <w:ind w:left="90"/>
              <w:rPr>
                <w:del w:id="2071" w:author="Volpe, Kate" w:date="2025-05-14T08:48:00Z" w16du:dateUtc="2025-05-14T12:48:00Z"/>
                <w:sz w:val="20"/>
                <w:szCs w:val="20"/>
                <w:lang w:val="en-US"/>
              </w:rPr>
              <w:pPrChange w:id="2072" w:author="Volpe, Kate" w:date="2025-05-12T16:24:00Z" w16du:dateUtc="2025-05-12T20:24:00Z">
                <w:pPr>
                  <w:pStyle w:val="TableParagraph"/>
                  <w:spacing w:after="120"/>
                  <w:ind w:left="90"/>
                </w:pPr>
              </w:pPrChange>
            </w:pPr>
            <w:del w:id="2073" w:author="Volpe, Kate" w:date="2025-05-12T16:24:00Z" w16du:dateUtc="2025-05-12T20:24:00Z">
              <w:r w:rsidRPr="00A11991" w:rsidDel="00ED10DF">
                <w:rPr>
                  <w:sz w:val="20"/>
                  <w:szCs w:val="20"/>
                  <w:lang w:val="en-US"/>
                </w:rPr>
                <w:delText>Control of Non-</w:delText>
              </w:r>
            </w:del>
            <w:del w:id="2074" w:author="Volpe, Kate" w:date="2025-05-12T16:23:00Z" w16du:dateUtc="2025-05-12T20:23:00Z">
              <w:r w:rsidRPr="00A11991" w:rsidDel="00ED10DF">
                <w:rPr>
                  <w:sz w:val="20"/>
                  <w:szCs w:val="20"/>
                  <w:lang w:val="en-US"/>
                </w:rPr>
                <w:delText>conformance Procedure</w:delText>
              </w:r>
            </w:del>
          </w:p>
        </w:tc>
        <w:tc>
          <w:tcPr>
            <w:tcW w:w="8010" w:type="dxa"/>
            <w:vAlign w:val="center"/>
            <w:tcPrChange w:id="2075" w:author="Volpe, Kate" w:date="2025-05-12T16:15:00Z" w16du:dateUtc="2025-05-12T20:15:00Z">
              <w:tcPr>
                <w:tcW w:w="8280" w:type="dxa"/>
                <w:gridSpan w:val="2"/>
                <w:vAlign w:val="center"/>
              </w:tcPr>
            </w:tcPrChange>
          </w:tcPr>
          <w:p w14:paraId="27D9236A" w14:textId="647690FC" w:rsidR="004B5231" w:rsidDel="004B5231" w:rsidRDefault="004B5231">
            <w:pPr>
              <w:pStyle w:val="TableParagraph"/>
              <w:ind w:left="88"/>
              <w:rPr>
                <w:del w:id="2076" w:author="Volpe, Kate" w:date="2025-05-14T08:48:00Z" w16du:dateUtc="2025-05-14T12:48:00Z"/>
                <w:sz w:val="20"/>
                <w:szCs w:val="20"/>
                <w:lang w:val="en-US"/>
              </w:rPr>
              <w:pPrChange w:id="2077" w:author="Volpe, Kate" w:date="2025-05-12T16:40:00Z" w16du:dateUtc="2025-05-12T20:40:00Z">
                <w:pPr>
                  <w:pStyle w:val="TableParagraph"/>
                  <w:spacing w:after="120"/>
                  <w:ind w:left="88"/>
                </w:pPr>
              </w:pPrChange>
            </w:pPr>
            <w:del w:id="2078" w:author="Volpe, Kate" w:date="2025-05-14T08:45:00Z" w16du:dateUtc="2025-05-14T12:45:00Z">
              <w:r w:rsidRPr="00A11991" w:rsidDel="004B5231">
                <w:rPr>
                  <w:sz w:val="20"/>
                  <w:szCs w:val="20"/>
                  <w:lang w:val="en-US"/>
                </w:rPr>
                <w:delText>64602 Inspections and Control of Non-Conforming Ware</w:delText>
              </w:r>
            </w:del>
          </w:p>
        </w:tc>
      </w:tr>
      <w:tr w:rsidR="004B5231" w:rsidRPr="00023031" w:rsidDel="007C169E" w14:paraId="5EBB0D8B" w14:textId="5A837788" w:rsidTr="00110B23">
        <w:trPr>
          <w:trHeight w:val="20"/>
          <w:del w:id="2079" w:author="Volpe, Kate" w:date="2025-05-12T15:54:00Z"/>
          <w:trPrChange w:id="2080" w:author="Volpe, Kate" w:date="2025-05-12T16:15:00Z" w16du:dateUtc="2025-05-12T20:15:00Z">
            <w:trPr>
              <w:gridBefore w:val="1"/>
              <w:gridAfter w:val="0"/>
              <w:trHeight w:val="20"/>
            </w:trPr>
          </w:trPrChange>
        </w:trPr>
        <w:tc>
          <w:tcPr>
            <w:tcW w:w="2610" w:type="dxa"/>
            <w:vAlign w:val="center"/>
            <w:tcPrChange w:id="2081" w:author="Volpe, Kate" w:date="2025-05-12T16:15:00Z" w16du:dateUtc="2025-05-12T20:15:00Z">
              <w:tcPr>
                <w:tcW w:w="2340" w:type="dxa"/>
                <w:gridSpan w:val="2"/>
                <w:vAlign w:val="center"/>
              </w:tcPr>
            </w:tcPrChange>
          </w:tcPr>
          <w:p w14:paraId="55092A8D" w14:textId="7DA8EC35" w:rsidR="004B5231" w:rsidDel="007C169E" w:rsidRDefault="004B5231" w:rsidP="004B5231">
            <w:pPr>
              <w:pStyle w:val="TableParagraph"/>
              <w:spacing w:after="120"/>
              <w:ind w:left="90"/>
              <w:rPr>
                <w:del w:id="2082" w:author="Volpe, Kate" w:date="2025-05-12T15:54:00Z" w16du:dateUtc="2025-05-12T19:54:00Z"/>
                <w:sz w:val="20"/>
                <w:szCs w:val="20"/>
                <w:lang w:val="en-US"/>
              </w:rPr>
            </w:pPr>
            <w:del w:id="2083" w:author="Volpe, Kate" w:date="2025-05-12T15:54:00Z" w16du:dateUtc="2025-05-12T19:54:00Z">
              <w:r w:rsidRPr="00FC65DE" w:rsidDel="007C169E">
                <w:rPr>
                  <w:sz w:val="20"/>
                  <w:szCs w:val="20"/>
                  <w:highlight w:val="green"/>
                  <w:lang w:val="en-US"/>
                </w:rPr>
                <w:delText>Design and Development Procedure</w:delText>
              </w:r>
            </w:del>
          </w:p>
        </w:tc>
        <w:tc>
          <w:tcPr>
            <w:tcW w:w="8010" w:type="dxa"/>
            <w:tcPrChange w:id="2084" w:author="Volpe, Kate" w:date="2025-05-12T16:15:00Z" w16du:dateUtc="2025-05-12T20:15:00Z">
              <w:tcPr>
                <w:tcW w:w="8280" w:type="dxa"/>
                <w:gridSpan w:val="2"/>
              </w:tcPr>
            </w:tcPrChange>
          </w:tcPr>
          <w:p w14:paraId="5BB2357E" w14:textId="49C9B722" w:rsidR="004B5231" w:rsidRPr="00023031" w:rsidDel="007C169E" w:rsidRDefault="004B5231" w:rsidP="004B5231">
            <w:pPr>
              <w:pStyle w:val="TableParagraph"/>
              <w:spacing w:after="120"/>
              <w:ind w:left="88"/>
              <w:rPr>
                <w:del w:id="2085" w:author="Volpe, Kate" w:date="2025-05-12T15:54:00Z" w16du:dateUtc="2025-05-12T19:54:00Z"/>
                <w:sz w:val="20"/>
                <w:szCs w:val="20"/>
                <w:lang w:val="en-US"/>
              </w:rPr>
            </w:pPr>
            <w:del w:id="2086" w:author="Volpe, Kate" w:date="2025-05-12T15:54:00Z" w16du:dateUtc="2025-05-12T19:54:00Z">
              <w:r w:rsidRPr="00FC65DE" w:rsidDel="007C169E">
                <w:rPr>
                  <w:sz w:val="20"/>
                  <w:szCs w:val="20"/>
                  <w:highlight w:val="green"/>
                  <w:lang w:val="en-US"/>
                </w:rPr>
                <w:delText>32215 Engineering Change Control</w:delText>
              </w:r>
            </w:del>
          </w:p>
        </w:tc>
      </w:tr>
      <w:tr w:rsidR="004B5231" w:rsidRPr="00023031" w:rsidDel="004B5231" w14:paraId="5BF82F35" w14:textId="00C9DD82" w:rsidTr="00110B23">
        <w:trPr>
          <w:trHeight w:val="20"/>
          <w:del w:id="2087" w:author="Volpe, Kate" w:date="2025-05-14T08:48:00Z"/>
          <w:trPrChange w:id="2088" w:author="Volpe, Kate" w:date="2025-05-12T16:15:00Z" w16du:dateUtc="2025-05-12T20:15:00Z">
            <w:trPr>
              <w:gridBefore w:val="1"/>
              <w:gridAfter w:val="0"/>
              <w:trHeight w:val="20"/>
            </w:trPr>
          </w:trPrChange>
        </w:trPr>
        <w:tc>
          <w:tcPr>
            <w:tcW w:w="2610" w:type="dxa"/>
            <w:tcPrChange w:id="2089" w:author="Volpe, Kate" w:date="2025-05-12T16:15:00Z" w16du:dateUtc="2025-05-12T20:15:00Z">
              <w:tcPr>
                <w:tcW w:w="2340" w:type="dxa"/>
                <w:gridSpan w:val="2"/>
              </w:tcPr>
            </w:tcPrChange>
          </w:tcPr>
          <w:p w14:paraId="3FF4A07E" w14:textId="5D21D35F" w:rsidR="004B5231" w:rsidDel="004B5231" w:rsidRDefault="004B5231" w:rsidP="004B5231">
            <w:pPr>
              <w:pStyle w:val="TableParagraph"/>
              <w:spacing w:after="120"/>
              <w:ind w:left="90"/>
              <w:rPr>
                <w:del w:id="2090" w:author="Volpe, Kate" w:date="2025-05-14T08:48:00Z" w16du:dateUtc="2025-05-14T12:48:00Z"/>
                <w:sz w:val="20"/>
                <w:szCs w:val="20"/>
                <w:lang w:val="en-US"/>
              </w:rPr>
            </w:pPr>
            <w:del w:id="2091" w:author="Volpe, Kate" w:date="2025-05-14T08:47:00Z" w16du:dateUtc="2025-05-14T12:47:00Z">
              <w:r w:rsidRPr="00023031" w:rsidDel="004B5231">
                <w:rPr>
                  <w:sz w:val="20"/>
                  <w:szCs w:val="20"/>
                  <w:lang w:val="en-US"/>
                </w:rPr>
                <w:delText xml:space="preserve">Document Control </w:delText>
              </w:r>
            </w:del>
            <w:del w:id="2092" w:author="Volpe, Kate" w:date="2025-05-12T16:24:00Z" w16du:dateUtc="2025-05-12T20:24:00Z">
              <w:r w:rsidRPr="00023031" w:rsidDel="00ED10DF">
                <w:rPr>
                  <w:sz w:val="20"/>
                  <w:szCs w:val="20"/>
                  <w:lang w:val="en-US"/>
                </w:rPr>
                <w:delText>Procedure</w:delText>
              </w:r>
            </w:del>
          </w:p>
        </w:tc>
        <w:tc>
          <w:tcPr>
            <w:tcW w:w="8010" w:type="dxa"/>
            <w:tcPrChange w:id="2093" w:author="Volpe, Kate" w:date="2025-05-12T16:15:00Z" w16du:dateUtc="2025-05-12T20:15:00Z">
              <w:tcPr>
                <w:tcW w:w="8280" w:type="dxa"/>
                <w:gridSpan w:val="2"/>
              </w:tcPr>
            </w:tcPrChange>
          </w:tcPr>
          <w:p w14:paraId="3BB697BE" w14:textId="728716A5" w:rsidR="004B5231" w:rsidDel="004B5231" w:rsidRDefault="004B5231" w:rsidP="004B5231">
            <w:pPr>
              <w:pStyle w:val="TableParagraph"/>
              <w:spacing w:after="120"/>
              <w:ind w:left="88" w:right="-41"/>
              <w:rPr>
                <w:del w:id="2094" w:author="Volpe, Kate" w:date="2025-05-14T08:47:00Z" w16du:dateUtc="2025-05-14T12:47:00Z"/>
                <w:sz w:val="20"/>
                <w:szCs w:val="20"/>
                <w:lang w:val="en-US"/>
              </w:rPr>
            </w:pPr>
            <w:del w:id="2095" w:author="Volpe, Kate" w:date="2025-05-14T08:47:00Z" w16du:dateUtc="2025-05-14T12:47:00Z">
              <w:r w:rsidRPr="00023031" w:rsidDel="004B5231">
                <w:rPr>
                  <w:sz w:val="20"/>
                  <w:szCs w:val="20"/>
                  <w:lang w:val="en-US"/>
                </w:rPr>
                <w:delText>7043 Document and Record Management</w:delText>
              </w:r>
            </w:del>
          </w:p>
          <w:p w14:paraId="26BDD745" w14:textId="75B6CC55" w:rsidR="004B5231" w:rsidRPr="00023031" w:rsidDel="004B5231" w:rsidRDefault="004B5231" w:rsidP="004B5231">
            <w:pPr>
              <w:pStyle w:val="TableParagraph"/>
              <w:spacing w:after="120"/>
              <w:ind w:left="88"/>
              <w:rPr>
                <w:del w:id="2096" w:author="Volpe, Kate" w:date="2025-05-14T08:48:00Z" w16du:dateUtc="2025-05-14T12:48:00Z"/>
                <w:sz w:val="20"/>
                <w:szCs w:val="20"/>
                <w:lang w:val="en-US"/>
              </w:rPr>
            </w:pPr>
            <w:del w:id="2097" w:author="Volpe, Kate" w:date="2025-05-14T08:47:00Z" w16du:dateUtc="2025-05-14T12:47:00Z">
              <w:r w:rsidDel="004B5231">
                <w:rPr>
                  <w:sz w:val="20"/>
                  <w:szCs w:val="20"/>
                  <w:lang w:val="en-US"/>
                </w:rPr>
                <w:delText xml:space="preserve">Retention period is 10 years or as required by local laws/regulations </w:delText>
              </w:r>
            </w:del>
          </w:p>
        </w:tc>
      </w:tr>
      <w:tr w:rsidR="004B5231" w:rsidRPr="00023031" w:rsidDel="004B5231" w14:paraId="7F4643C4" w14:textId="4E539258" w:rsidTr="00110B23">
        <w:trPr>
          <w:trHeight w:val="20"/>
          <w:del w:id="2098" w:author="Volpe, Kate" w:date="2025-05-14T08:51:00Z"/>
          <w:trPrChange w:id="2099" w:author="Volpe, Kate" w:date="2025-05-12T16:21:00Z" w16du:dateUtc="2025-05-12T20:21:00Z">
            <w:trPr>
              <w:gridBefore w:val="1"/>
              <w:gridAfter w:val="0"/>
              <w:trHeight w:val="20"/>
            </w:trPr>
          </w:trPrChange>
        </w:trPr>
        <w:tc>
          <w:tcPr>
            <w:tcW w:w="2610" w:type="dxa"/>
            <w:tcPrChange w:id="2100" w:author="Volpe, Kate" w:date="2025-05-12T16:21:00Z" w16du:dateUtc="2025-05-12T20:21:00Z">
              <w:tcPr>
                <w:tcW w:w="2340" w:type="dxa"/>
                <w:gridSpan w:val="2"/>
              </w:tcPr>
            </w:tcPrChange>
          </w:tcPr>
          <w:p w14:paraId="2C556C79" w14:textId="298A1CB2" w:rsidR="004B5231" w:rsidDel="004B5231" w:rsidRDefault="004B5231" w:rsidP="004B5231">
            <w:pPr>
              <w:pStyle w:val="TableParagraph"/>
              <w:spacing w:after="120"/>
              <w:ind w:left="90"/>
              <w:rPr>
                <w:del w:id="2101" w:author="Volpe, Kate" w:date="2025-05-14T08:51:00Z" w16du:dateUtc="2025-05-14T12:51:00Z"/>
                <w:sz w:val="20"/>
                <w:szCs w:val="20"/>
                <w:lang w:val="en-US"/>
              </w:rPr>
            </w:pPr>
            <w:del w:id="2102" w:author="Volpe, Kate" w:date="2025-05-14T08:49:00Z" w16du:dateUtc="2025-05-14T12:49:00Z">
              <w:r w:rsidRPr="00A11991" w:rsidDel="004B5231">
                <w:rPr>
                  <w:sz w:val="20"/>
                  <w:szCs w:val="20"/>
                  <w:lang w:val="en-US"/>
                </w:rPr>
                <w:delText xml:space="preserve">Crisis Management </w:delText>
              </w:r>
            </w:del>
            <w:del w:id="2103" w:author="Volpe, Kate" w:date="2025-05-12T16:24:00Z" w16du:dateUtc="2025-05-12T20:24:00Z">
              <w:r w:rsidRPr="00A11991" w:rsidDel="00ED10DF">
                <w:rPr>
                  <w:sz w:val="20"/>
                  <w:szCs w:val="20"/>
                  <w:lang w:val="en-US"/>
                </w:rPr>
                <w:delText>Procedure</w:delText>
              </w:r>
            </w:del>
          </w:p>
        </w:tc>
        <w:tc>
          <w:tcPr>
            <w:tcW w:w="8010" w:type="dxa"/>
            <w:vAlign w:val="center"/>
            <w:tcPrChange w:id="2104" w:author="Volpe, Kate" w:date="2025-05-12T16:21:00Z" w16du:dateUtc="2025-05-12T20:21:00Z">
              <w:tcPr>
                <w:tcW w:w="8280" w:type="dxa"/>
                <w:gridSpan w:val="2"/>
              </w:tcPr>
            </w:tcPrChange>
          </w:tcPr>
          <w:p w14:paraId="642F225D" w14:textId="327BB175" w:rsidR="004B5231" w:rsidRPr="00023031" w:rsidDel="004B5231" w:rsidRDefault="004B5231" w:rsidP="004B5231">
            <w:pPr>
              <w:pStyle w:val="TableParagraph"/>
              <w:spacing w:after="120"/>
              <w:ind w:left="88"/>
              <w:rPr>
                <w:del w:id="2105" w:author="Volpe, Kate" w:date="2025-05-14T08:51:00Z" w16du:dateUtc="2025-05-14T12:51:00Z"/>
                <w:sz w:val="20"/>
                <w:szCs w:val="20"/>
                <w:lang w:val="en-US"/>
              </w:rPr>
            </w:pPr>
            <w:del w:id="2106" w:author="Volpe, Kate" w:date="2025-05-14T08:49:00Z" w16du:dateUtc="2025-05-14T12:49:00Z">
              <w:r w:rsidRPr="00A11991" w:rsidDel="004B5231">
                <w:rPr>
                  <w:sz w:val="20"/>
                  <w:szCs w:val="20"/>
                  <w:lang w:val="en-US"/>
                </w:rPr>
                <w:delText>Business Continuity and Emergency Response plans are site-specific</w:delText>
              </w:r>
            </w:del>
            <w:del w:id="2107" w:author="Volpe, Kate" w:date="2025-05-12T16:21:00Z" w16du:dateUtc="2025-05-12T20:21:00Z">
              <w:r w:rsidRPr="00A11991" w:rsidDel="00110B23">
                <w:rPr>
                  <w:sz w:val="20"/>
                  <w:szCs w:val="20"/>
                  <w:lang w:val="en-US"/>
                </w:rPr>
                <w:delText xml:space="preserve"> </w:delText>
              </w:r>
            </w:del>
          </w:p>
        </w:tc>
      </w:tr>
      <w:tr w:rsidR="004B5231" w:rsidRPr="00023031" w:rsidDel="004B5231" w14:paraId="60DEDF32" w14:textId="67F729FF" w:rsidTr="00110B23">
        <w:trPr>
          <w:trHeight w:val="20"/>
          <w:del w:id="2108" w:author="Volpe, Kate" w:date="2025-05-14T08:51:00Z"/>
          <w:trPrChange w:id="2109" w:author="Volpe, Kate" w:date="2025-05-12T16:15:00Z" w16du:dateUtc="2025-05-12T20:15:00Z">
            <w:trPr>
              <w:gridBefore w:val="1"/>
              <w:gridAfter w:val="0"/>
              <w:trHeight w:val="20"/>
            </w:trPr>
          </w:trPrChange>
        </w:trPr>
        <w:tc>
          <w:tcPr>
            <w:tcW w:w="2610" w:type="dxa"/>
            <w:tcPrChange w:id="2110" w:author="Volpe, Kate" w:date="2025-05-12T16:15:00Z" w16du:dateUtc="2025-05-12T20:15:00Z">
              <w:tcPr>
                <w:tcW w:w="2340" w:type="dxa"/>
                <w:gridSpan w:val="2"/>
              </w:tcPr>
            </w:tcPrChange>
          </w:tcPr>
          <w:p w14:paraId="02263496" w14:textId="772226B0" w:rsidR="004B5231" w:rsidDel="004B5231" w:rsidRDefault="004B5231" w:rsidP="004B5231">
            <w:pPr>
              <w:pStyle w:val="TableParagraph"/>
              <w:spacing w:after="120"/>
              <w:ind w:left="90"/>
              <w:rPr>
                <w:del w:id="2111" w:author="Volpe, Kate" w:date="2025-05-14T08:51:00Z" w16du:dateUtc="2025-05-14T12:51:00Z"/>
                <w:sz w:val="20"/>
                <w:szCs w:val="20"/>
                <w:lang w:val="en-US"/>
              </w:rPr>
            </w:pPr>
            <w:del w:id="2112" w:author="Volpe, Kate" w:date="2025-05-14T08:50:00Z" w16du:dateUtc="2025-05-14T12:50:00Z">
              <w:r w:rsidRPr="00023031" w:rsidDel="004B5231">
                <w:rPr>
                  <w:sz w:val="20"/>
                  <w:szCs w:val="20"/>
                  <w:lang w:val="en-US"/>
                </w:rPr>
                <w:delText xml:space="preserve">Pest Control </w:delText>
              </w:r>
            </w:del>
            <w:del w:id="2113" w:author="Volpe, Kate" w:date="2025-05-12T16:25:00Z" w16du:dateUtc="2025-05-12T20:25:00Z">
              <w:r w:rsidRPr="00023031" w:rsidDel="00ED10DF">
                <w:rPr>
                  <w:sz w:val="20"/>
                  <w:szCs w:val="20"/>
                  <w:lang w:val="en-US"/>
                </w:rPr>
                <w:delText>and facilitates maintenance Procedure</w:delText>
              </w:r>
            </w:del>
          </w:p>
        </w:tc>
        <w:tc>
          <w:tcPr>
            <w:tcW w:w="8010" w:type="dxa"/>
            <w:tcPrChange w:id="2114" w:author="Volpe, Kate" w:date="2025-05-12T16:15:00Z" w16du:dateUtc="2025-05-12T20:15:00Z">
              <w:tcPr>
                <w:tcW w:w="8280" w:type="dxa"/>
                <w:gridSpan w:val="2"/>
              </w:tcPr>
            </w:tcPrChange>
          </w:tcPr>
          <w:p w14:paraId="0EBC1784" w14:textId="74331D47" w:rsidR="004B5231" w:rsidRPr="00023031" w:rsidDel="004B5231" w:rsidRDefault="004B5231" w:rsidP="004B5231">
            <w:pPr>
              <w:pStyle w:val="TableParagraph"/>
              <w:spacing w:after="120"/>
              <w:ind w:left="88"/>
              <w:rPr>
                <w:del w:id="2115" w:author="Volpe, Kate" w:date="2025-05-14T08:51:00Z" w16du:dateUtc="2025-05-14T12:51:00Z"/>
                <w:sz w:val="20"/>
                <w:szCs w:val="20"/>
                <w:lang w:val="en-US"/>
              </w:rPr>
            </w:pPr>
            <w:del w:id="2116" w:author="Volpe, Kate" w:date="2025-05-14T08:50:00Z" w16du:dateUtc="2025-05-14T12:50:00Z">
              <w:r w:rsidRPr="00023031" w:rsidDel="004B5231">
                <w:rPr>
                  <w:sz w:val="20"/>
                  <w:szCs w:val="20"/>
                </w:rPr>
                <w:delText>6991 General Facilities Maintenance</w:delText>
              </w:r>
            </w:del>
          </w:p>
        </w:tc>
      </w:tr>
      <w:tr w:rsidR="004B5231" w:rsidRPr="00023031" w:rsidDel="00ED10DF" w14:paraId="02D86B65" w14:textId="29A6537E" w:rsidTr="00110B23">
        <w:trPr>
          <w:trHeight w:val="20"/>
          <w:del w:id="2117" w:author="Volpe, Kate" w:date="2025-05-12T16:30:00Z"/>
          <w:trPrChange w:id="2118" w:author="Volpe, Kate" w:date="2025-05-12T16:15:00Z" w16du:dateUtc="2025-05-12T20:15:00Z">
            <w:trPr>
              <w:gridBefore w:val="1"/>
              <w:gridAfter w:val="0"/>
              <w:trHeight w:val="20"/>
            </w:trPr>
          </w:trPrChange>
        </w:trPr>
        <w:tc>
          <w:tcPr>
            <w:tcW w:w="2610" w:type="dxa"/>
            <w:tcPrChange w:id="2119" w:author="Volpe, Kate" w:date="2025-05-12T16:15:00Z" w16du:dateUtc="2025-05-12T20:15:00Z">
              <w:tcPr>
                <w:tcW w:w="2340" w:type="dxa"/>
                <w:gridSpan w:val="2"/>
              </w:tcPr>
            </w:tcPrChange>
          </w:tcPr>
          <w:p w14:paraId="5A92F506" w14:textId="77BFE8FF" w:rsidR="004B5231" w:rsidRPr="00023031" w:rsidDel="00ED10DF" w:rsidRDefault="004B5231" w:rsidP="004B5231">
            <w:pPr>
              <w:pStyle w:val="TableParagraph"/>
              <w:spacing w:after="120"/>
              <w:ind w:left="90"/>
              <w:rPr>
                <w:del w:id="2120" w:author="Volpe, Kate" w:date="2025-05-12T16:30:00Z" w16du:dateUtc="2025-05-12T20:30:00Z"/>
                <w:sz w:val="20"/>
                <w:szCs w:val="20"/>
                <w:lang w:val="en-US"/>
              </w:rPr>
            </w:pPr>
            <w:del w:id="2121" w:author="Volpe, Kate" w:date="2025-05-12T16:30:00Z" w16du:dateUtc="2025-05-12T20:30:00Z">
              <w:r w:rsidRPr="00F153F6" w:rsidDel="00ED10DF">
                <w:rPr>
                  <w:sz w:val="20"/>
                  <w:szCs w:val="20"/>
                  <w:lang w:val="en-US"/>
                </w:rPr>
                <w:delText>H&amp;S Incident/Accident Procedure</w:delText>
              </w:r>
            </w:del>
          </w:p>
        </w:tc>
        <w:tc>
          <w:tcPr>
            <w:tcW w:w="8010" w:type="dxa"/>
            <w:tcPrChange w:id="2122" w:author="Volpe, Kate" w:date="2025-05-12T16:15:00Z" w16du:dateUtc="2025-05-12T20:15:00Z">
              <w:tcPr>
                <w:tcW w:w="8280" w:type="dxa"/>
                <w:gridSpan w:val="2"/>
              </w:tcPr>
            </w:tcPrChange>
          </w:tcPr>
          <w:p w14:paraId="6056F3EB" w14:textId="63114C3B" w:rsidR="004B5231" w:rsidRPr="00F27F30" w:rsidDel="00ED10DF" w:rsidRDefault="004B5231" w:rsidP="004B5231">
            <w:pPr>
              <w:pStyle w:val="CobraBrdtext"/>
              <w:ind w:left="88"/>
              <w:rPr>
                <w:del w:id="2123" w:author="Volpe, Kate" w:date="2025-05-12T16:30:00Z" w16du:dateUtc="2025-05-12T20:30:00Z"/>
                <w:rFonts w:ascii="Arial" w:hAnsi="Arial" w:cs="Arial"/>
                <w:lang w:val="en-US" w:eastAsia="sv-SE"/>
              </w:rPr>
            </w:pPr>
            <w:del w:id="2124" w:author="Volpe, Kate" w:date="2025-05-12T16:30:00Z" w16du:dateUtc="2025-05-12T20:30:00Z">
              <w:r w:rsidRPr="00ED10DF" w:rsidDel="00ED10DF">
                <w:rPr>
                  <w:rFonts w:ascii="Arial" w:hAnsi="Arial" w:cs="Arial"/>
                </w:rPr>
                <w:delText xml:space="preserve">7222 Environment, Health &amp; Safety Incidents </w:delText>
              </w:r>
            </w:del>
          </w:p>
        </w:tc>
      </w:tr>
      <w:tr w:rsidR="004B5231" w:rsidRPr="00023031" w:rsidDel="005E2C0E" w14:paraId="72236F90" w14:textId="75DB6E96" w:rsidTr="00110B23">
        <w:trPr>
          <w:trHeight w:val="20"/>
          <w:del w:id="2125" w:author="Volpe, Kate" w:date="2025-04-07T11:00:00Z"/>
          <w:trPrChange w:id="2126" w:author="Volpe, Kate" w:date="2025-05-12T16:15:00Z" w16du:dateUtc="2025-05-12T20:15:00Z">
            <w:trPr>
              <w:gridBefore w:val="1"/>
              <w:gridAfter w:val="0"/>
              <w:trHeight w:val="20"/>
            </w:trPr>
          </w:trPrChange>
        </w:trPr>
        <w:tc>
          <w:tcPr>
            <w:tcW w:w="2610" w:type="dxa"/>
            <w:vAlign w:val="center"/>
            <w:tcPrChange w:id="2127" w:author="Volpe, Kate" w:date="2025-05-12T16:15:00Z" w16du:dateUtc="2025-05-12T20:15:00Z">
              <w:tcPr>
                <w:tcW w:w="2340" w:type="dxa"/>
                <w:gridSpan w:val="2"/>
                <w:vAlign w:val="center"/>
              </w:tcPr>
            </w:tcPrChange>
          </w:tcPr>
          <w:p w14:paraId="439CC02F" w14:textId="1C87430A" w:rsidR="004B5231" w:rsidRPr="00023031" w:rsidDel="005E2C0E" w:rsidRDefault="004B5231" w:rsidP="004B5231">
            <w:pPr>
              <w:pStyle w:val="TableParagraph"/>
              <w:spacing w:after="120"/>
              <w:ind w:left="90"/>
              <w:rPr>
                <w:del w:id="2128" w:author="Volpe, Kate" w:date="2025-04-07T11:00:00Z" w16du:dateUtc="2025-04-07T15:00:00Z"/>
                <w:sz w:val="20"/>
                <w:szCs w:val="20"/>
                <w:lang w:val="en-US"/>
              </w:rPr>
            </w:pPr>
            <w:del w:id="2129" w:author="Volpe, Kate" w:date="2025-04-07T11:00:00Z" w16du:dateUtc="2025-04-07T15:00:00Z">
              <w:r w:rsidRPr="00023031" w:rsidDel="005E2C0E">
                <w:rPr>
                  <w:sz w:val="20"/>
                  <w:szCs w:val="20"/>
                  <w:lang w:val="en-US"/>
                </w:rPr>
                <w:delText xml:space="preserve">Organizational charts </w:delText>
              </w:r>
            </w:del>
          </w:p>
        </w:tc>
        <w:tc>
          <w:tcPr>
            <w:tcW w:w="8010" w:type="dxa"/>
            <w:tcPrChange w:id="2130" w:author="Volpe, Kate" w:date="2025-05-12T16:15:00Z" w16du:dateUtc="2025-05-12T20:15:00Z">
              <w:tcPr>
                <w:tcW w:w="8280" w:type="dxa"/>
                <w:gridSpan w:val="2"/>
              </w:tcPr>
            </w:tcPrChange>
          </w:tcPr>
          <w:p w14:paraId="6F859148" w14:textId="4E643894" w:rsidR="004B5231" w:rsidRPr="00023031" w:rsidDel="005E2C0E" w:rsidRDefault="004B5231" w:rsidP="004B5231">
            <w:pPr>
              <w:pStyle w:val="CobraBrdtext"/>
              <w:ind w:left="88"/>
              <w:rPr>
                <w:del w:id="2131" w:author="Volpe, Kate" w:date="2025-04-07T11:00:00Z" w16du:dateUtc="2025-04-07T15:00:00Z"/>
                <w:rFonts w:ascii="Arial" w:hAnsi="Arial" w:cs="Arial"/>
                <w:lang w:val="en-US"/>
              </w:rPr>
            </w:pPr>
            <w:del w:id="2132" w:author="Volpe, Kate" w:date="2025-04-07T11:00:00Z" w16du:dateUtc="2025-04-07T15:00:00Z">
              <w:r w:rsidRPr="00023031" w:rsidDel="005E2C0E">
                <w:rPr>
                  <w:rFonts w:ascii="Arial" w:hAnsi="Arial" w:cs="Arial"/>
                  <w:lang w:val="en-US"/>
                </w:rPr>
                <w:delText>Yes, Confidential Information</w:delText>
              </w:r>
            </w:del>
          </w:p>
        </w:tc>
      </w:tr>
      <w:tr w:rsidR="004B5231" w:rsidRPr="00023031" w:rsidDel="00ED10DF" w14:paraId="627C7635" w14:textId="3CBE81AA" w:rsidTr="00110B23">
        <w:trPr>
          <w:trHeight w:val="20"/>
          <w:del w:id="2133" w:author="Volpe, Kate" w:date="2025-05-12T16:31:00Z"/>
          <w:trPrChange w:id="2134" w:author="Volpe, Kate" w:date="2025-05-12T16:15:00Z" w16du:dateUtc="2025-05-12T20:15:00Z">
            <w:trPr>
              <w:gridBefore w:val="1"/>
              <w:gridAfter w:val="0"/>
              <w:trHeight w:val="20"/>
            </w:trPr>
          </w:trPrChange>
        </w:trPr>
        <w:tc>
          <w:tcPr>
            <w:tcW w:w="2610" w:type="dxa"/>
            <w:vAlign w:val="center"/>
            <w:tcPrChange w:id="2135" w:author="Volpe, Kate" w:date="2025-05-12T16:15:00Z" w16du:dateUtc="2025-05-12T20:15:00Z">
              <w:tcPr>
                <w:tcW w:w="2340" w:type="dxa"/>
                <w:gridSpan w:val="2"/>
                <w:vAlign w:val="center"/>
              </w:tcPr>
            </w:tcPrChange>
          </w:tcPr>
          <w:p w14:paraId="04FB4CC5" w14:textId="11DC73E4" w:rsidR="004B5231" w:rsidRPr="004260D2" w:rsidDel="00ED10DF" w:rsidRDefault="004B5231" w:rsidP="004B5231">
            <w:pPr>
              <w:pStyle w:val="TableParagraph"/>
              <w:spacing w:after="120"/>
              <w:ind w:left="90"/>
              <w:rPr>
                <w:del w:id="2136" w:author="Volpe, Kate" w:date="2025-05-12T16:31:00Z" w16du:dateUtc="2025-05-12T20:31:00Z"/>
                <w:sz w:val="20"/>
                <w:szCs w:val="20"/>
                <w:lang w:val="en-US"/>
              </w:rPr>
            </w:pPr>
            <w:del w:id="2137" w:author="Volpe, Kate" w:date="2025-05-12T16:31:00Z" w16du:dateUtc="2025-05-12T20:31:00Z">
              <w:r w:rsidRPr="004260D2" w:rsidDel="00ED10DF">
                <w:rPr>
                  <w:sz w:val="20"/>
                  <w:szCs w:val="20"/>
                  <w:lang w:val="en-US"/>
                </w:rPr>
                <w:delText>Are customer specifications and requirements included in the design process?</w:delText>
              </w:r>
            </w:del>
          </w:p>
        </w:tc>
        <w:tc>
          <w:tcPr>
            <w:tcW w:w="8010" w:type="dxa"/>
            <w:tcPrChange w:id="2138" w:author="Volpe, Kate" w:date="2025-05-12T16:15:00Z" w16du:dateUtc="2025-05-12T20:15:00Z">
              <w:tcPr>
                <w:tcW w:w="8280" w:type="dxa"/>
                <w:gridSpan w:val="2"/>
              </w:tcPr>
            </w:tcPrChange>
          </w:tcPr>
          <w:p w14:paraId="37BCD677" w14:textId="0C0BD386" w:rsidR="004B5231" w:rsidRPr="004260D2" w:rsidDel="00ED10DF" w:rsidRDefault="004B5231" w:rsidP="004B5231">
            <w:pPr>
              <w:pStyle w:val="TableParagraph"/>
              <w:spacing w:after="120"/>
              <w:ind w:left="88" w:right="-41"/>
              <w:rPr>
                <w:del w:id="2139" w:author="Volpe, Kate" w:date="2025-05-12T16:31:00Z" w16du:dateUtc="2025-05-12T20:31:00Z"/>
                <w:sz w:val="20"/>
                <w:szCs w:val="20"/>
                <w:lang w:val="en-US"/>
              </w:rPr>
            </w:pPr>
            <w:del w:id="2140" w:author="Volpe, Kate" w:date="2025-05-12T16:31:00Z" w16du:dateUtc="2025-05-12T20:31:00Z">
              <w:r w:rsidRPr="004260D2" w:rsidDel="00ED10DF">
                <w:rPr>
                  <w:sz w:val="20"/>
                  <w:szCs w:val="20"/>
                  <w:lang w:val="en-US"/>
                </w:rPr>
                <w:delText>Yes - refer to 64185 Customer Specifications</w:delText>
              </w:r>
            </w:del>
          </w:p>
        </w:tc>
      </w:tr>
      <w:tr w:rsidR="004B5231" w:rsidRPr="00023031" w:rsidDel="00ED10DF" w14:paraId="2C5C87F8" w14:textId="35A5065F" w:rsidTr="00110B23">
        <w:trPr>
          <w:trHeight w:val="20"/>
          <w:del w:id="2141" w:author="Volpe, Kate" w:date="2025-05-12T16:23:00Z"/>
          <w:trPrChange w:id="2142" w:author="Volpe, Kate" w:date="2025-05-12T16:15:00Z" w16du:dateUtc="2025-05-12T20:15:00Z">
            <w:trPr>
              <w:gridBefore w:val="1"/>
              <w:gridAfter w:val="0"/>
              <w:trHeight w:val="20"/>
            </w:trPr>
          </w:trPrChange>
        </w:trPr>
        <w:tc>
          <w:tcPr>
            <w:tcW w:w="2610" w:type="dxa"/>
            <w:tcPrChange w:id="2143" w:author="Volpe, Kate" w:date="2025-05-12T16:15:00Z" w16du:dateUtc="2025-05-12T20:15:00Z">
              <w:tcPr>
                <w:tcW w:w="2340" w:type="dxa"/>
                <w:gridSpan w:val="2"/>
              </w:tcPr>
            </w:tcPrChange>
          </w:tcPr>
          <w:p w14:paraId="0FDA1015" w14:textId="3740B103" w:rsidR="004B5231" w:rsidRPr="00023031" w:rsidDel="00ED10DF" w:rsidRDefault="004B5231" w:rsidP="004B5231">
            <w:pPr>
              <w:pStyle w:val="TableParagraph"/>
              <w:spacing w:before="139" w:after="120"/>
              <w:rPr>
                <w:del w:id="2144" w:author="Volpe, Kate" w:date="2025-05-12T16:23:00Z" w16du:dateUtc="2025-05-12T20:23:00Z"/>
                <w:sz w:val="20"/>
                <w:szCs w:val="20"/>
                <w:lang w:val="en-US"/>
              </w:rPr>
            </w:pPr>
            <w:del w:id="2145" w:author="Volpe, Kate" w:date="2025-05-12T16:23:00Z" w16du:dateUtc="2025-05-12T20:23:00Z">
              <w:r w:rsidRPr="00023031" w:rsidDel="00ED10DF">
                <w:rPr>
                  <w:sz w:val="20"/>
                  <w:szCs w:val="20"/>
                  <w:lang w:val="en-US"/>
                </w:rPr>
                <w:delText xml:space="preserve">Business continuity plan </w:delText>
              </w:r>
            </w:del>
          </w:p>
        </w:tc>
        <w:tc>
          <w:tcPr>
            <w:tcW w:w="8010" w:type="dxa"/>
            <w:tcPrChange w:id="2146" w:author="Volpe, Kate" w:date="2025-05-12T16:15:00Z" w16du:dateUtc="2025-05-12T20:15:00Z">
              <w:tcPr>
                <w:tcW w:w="8280" w:type="dxa"/>
                <w:gridSpan w:val="2"/>
              </w:tcPr>
            </w:tcPrChange>
          </w:tcPr>
          <w:p w14:paraId="3BA7B877" w14:textId="18BA142F" w:rsidR="004B5231" w:rsidRPr="00023031" w:rsidDel="00ED10DF" w:rsidRDefault="004B5231" w:rsidP="004B5231">
            <w:pPr>
              <w:pStyle w:val="TableParagraph"/>
              <w:spacing w:before="139" w:after="120"/>
              <w:ind w:left="0" w:right="-41"/>
              <w:rPr>
                <w:del w:id="2147" w:author="Volpe, Kate" w:date="2025-05-12T16:23:00Z" w16du:dateUtc="2025-05-12T20:23:00Z"/>
                <w:sz w:val="20"/>
                <w:szCs w:val="20"/>
                <w:lang w:val="en-US"/>
              </w:rPr>
            </w:pPr>
            <w:del w:id="2148" w:author="Volpe, Kate" w:date="2025-05-12T16:23:00Z" w16du:dateUtc="2025-05-12T20:23:00Z">
              <w:r w:rsidDel="00ED10DF">
                <w:rPr>
                  <w:sz w:val="20"/>
                  <w:szCs w:val="20"/>
                  <w:lang w:val="en-US"/>
                </w:rPr>
                <w:delText xml:space="preserve"> Site-specific procedures</w:delText>
              </w:r>
            </w:del>
          </w:p>
        </w:tc>
      </w:tr>
      <w:tr w:rsidR="004B5231" w:rsidRPr="00023031" w:rsidDel="00ED10DF" w14:paraId="0195A234" w14:textId="5BA0F76E" w:rsidTr="00110B23">
        <w:trPr>
          <w:trHeight w:val="20"/>
          <w:del w:id="2149" w:author="Volpe, Kate" w:date="2025-05-12T16:31:00Z"/>
          <w:trPrChange w:id="2150" w:author="Volpe, Kate" w:date="2025-05-12T16:15:00Z" w16du:dateUtc="2025-05-12T20:15:00Z">
            <w:trPr>
              <w:gridBefore w:val="1"/>
              <w:gridAfter w:val="0"/>
              <w:trHeight w:val="20"/>
            </w:trPr>
          </w:trPrChange>
        </w:trPr>
        <w:tc>
          <w:tcPr>
            <w:tcW w:w="2610" w:type="dxa"/>
            <w:tcPrChange w:id="2151" w:author="Volpe, Kate" w:date="2025-05-12T16:15:00Z" w16du:dateUtc="2025-05-12T20:15:00Z">
              <w:tcPr>
                <w:tcW w:w="2340" w:type="dxa"/>
                <w:gridSpan w:val="2"/>
              </w:tcPr>
            </w:tcPrChange>
          </w:tcPr>
          <w:p w14:paraId="7D03CAB0" w14:textId="15D6F3A1" w:rsidR="004B5231" w:rsidRPr="00023031" w:rsidDel="00ED10DF" w:rsidRDefault="004B5231" w:rsidP="004B5231">
            <w:pPr>
              <w:pStyle w:val="TableParagraph"/>
              <w:spacing w:before="55" w:after="120"/>
              <w:ind w:right="946"/>
              <w:rPr>
                <w:del w:id="2152" w:author="Volpe, Kate" w:date="2025-05-12T16:31:00Z" w16du:dateUtc="2025-05-12T20:31:00Z"/>
                <w:sz w:val="20"/>
                <w:szCs w:val="20"/>
                <w:lang w:val="en-US"/>
              </w:rPr>
            </w:pPr>
            <w:del w:id="2153" w:author="Volpe, Kate" w:date="2025-05-12T16:31:00Z" w16du:dateUtc="2025-05-12T20:31:00Z">
              <w:r w:rsidRPr="00023031" w:rsidDel="00ED10DF">
                <w:rPr>
                  <w:sz w:val="20"/>
                  <w:szCs w:val="20"/>
                  <w:lang w:val="en-US"/>
                </w:rPr>
                <w:delText>Control of Measuring and Monitoring Devices Procedure</w:delText>
              </w:r>
            </w:del>
          </w:p>
        </w:tc>
        <w:tc>
          <w:tcPr>
            <w:tcW w:w="8010" w:type="dxa"/>
            <w:tcPrChange w:id="2154" w:author="Volpe, Kate" w:date="2025-05-12T16:15:00Z" w16du:dateUtc="2025-05-12T20:15:00Z">
              <w:tcPr>
                <w:tcW w:w="8280" w:type="dxa"/>
                <w:gridSpan w:val="2"/>
              </w:tcPr>
            </w:tcPrChange>
          </w:tcPr>
          <w:p w14:paraId="1583C571" w14:textId="172C5812" w:rsidR="004B5231" w:rsidRPr="00023031" w:rsidDel="00ED10DF" w:rsidRDefault="004B5231" w:rsidP="004B5231">
            <w:pPr>
              <w:pStyle w:val="TableParagraph"/>
              <w:spacing w:after="120"/>
              <w:ind w:left="88" w:right="-41"/>
              <w:rPr>
                <w:del w:id="2155" w:author="Volpe, Kate" w:date="2025-05-12T16:31:00Z" w16du:dateUtc="2025-05-12T20:31:00Z"/>
                <w:sz w:val="20"/>
                <w:szCs w:val="20"/>
                <w:lang w:val="en-US"/>
              </w:rPr>
            </w:pPr>
            <w:del w:id="2156" w:author="Volpe, Kate" w:date="2025-05-12T16:31:00Z" w16du:dateUtc="2025-05-12T20:31:00Z">
              <w:r w:rsidRPr="00023031" w:rsidDel="00ED10DF">
                <w:rPr>
                  <w:sz w:val="20"/>
                  <w:szCs w:val="20"/>
                  <w:lang w:val="en-US"/>
                </w:rPr>
                <w:delText>7041 Calibration Preventive Maintenance and Equipment Management</w:delText>
              </w:r>
            </w:del>
          </w:p>
          <w:p w14:paraId="7B3A2B22" w14:textId="73749C66" w:rsidR="004B5231" w:rsidRPr="00023031" w:rsidDel="00ED10DF" w:rsidRDefault="004B5231" w:rsidP="004B5231">
            <w:pPr>
              <w:pStyle w:val="TableParagraph"/>
              <w:spacing w:before="195" w:after="120"/>
              <w:ind w:left="88" w:right="-41"/>
              <w:rPr>
                <w:del w:id="2157" w:author="Volpe, Kate" w:date="2025-05-12T16:31:00Z" w16du:dateUtc="2025-05-12T20:31:00Z"/>
                <w:sz w:val="20"/>
                <w:szCs w:val="20"/>
                <w:lang w:val="en-US"/>
              </w:rPr>
            </w:pPr>
            <w:del w:id="2158" w:author="Volpe, Kate" w:date="2025-05-12T16:31:00Z" w16du:dateUtc="2025-05-12T20:31:00Z">
              <w:r w:rsidRPr="00023031" w:rsidDel="00ED10DF">
                <w:rPr>
                  <w:sz w:val="20"/>
                  <w:szCs w:val="20"/>
                  <w:lang w:val="en-US"/>
                </w:rPr>
                <w:delText>Equipment that is out of calibration is identified and removed from use until calibration is restored.</w:delText>
              </w:r>
            </w:del>
          </w:p>
        </w:tc>
      </w:tr>
      <w:tr w:rsidR="004B5231" w:rsidRPr="00023031" w:rsidDel="00CD2BAA" w14:paraId="00ACBDCE" w14:textId="57B8907C" w:rsidTr="00110B23">
        <w:trPr>
          <w:trHeight w:val="20"/>
          <w:del w:id="2159" w:author="Volpe, Kate" w:date="2025-05-12T16:34:00Z"/>
          <w:trPrChange w:id="2160" w:author="Volpe, Kate" w:date="2025-05-12T16:15:00Z" w16du:dateUtc="2025-05-12T20:15:00Z">
            <w:trPr>
              <w:gridBefore w:val="1"/>
              <w:gridAfter w:val="0"/>
              <w:trHeight w:val="20"/>
            </w:trPr>
          </w:trPrChange>
        </w:trPr>
        <w:tc>
          <w:tcPr>
            <w:tcW w:w="2610" w:type="dxa"/>
            <w:tcPrChange w:id="2161" w:author="Volpe, Kate" w:date="2025-05-12T16:15:00Z" w16du:dateUtc="2025-05-12T20:15:00Z">
              <w:tcPr>
                <w:tcW w:w="2340" w:type="dxa"/>
                <w:gridSpan w:val="2"/>
              </w:tcPr>
            </w:tcPrChange>
          </w:tcPr>
          <w:p w14:paraId="5869F415" w14:textId="118D1C4A" w:rsidR="004B5231" w:rsidRPr="00023031" w:rsidDel="00CD2BAA" w:rsidRDefault="004B5231" w:rsidP="004B5231">
            <w:pPr>
              <w:pStyle w:val="TableParagraph"/>
              <w:spacing w:after="120"/>
              <w:rPr>
                <w:del w:id="2162" w:author="Volpe, Kate" w:date="2025-05-12T16:34:00Z" w16du:dateUtc="2025-05-12T20:34:00Z"/>
                <w:sz w:val="20"/>
                <w:szCs w:val="20"/>
                <w:lang w:val="en-US"/>
              </w:rPr>
            </w:pPr>
            <w:del w:id="2163" w:author="Volpe, Kate" w:date="2025-05-12T16:33:00Z" w16du:dateUtc="2025-05-12T20:33:00Z">
              <w:r w:rsidRPr="00023031" w:rsidDel="00CD2BAA">
                <w:rPr>
                  <w:sz w:val="20"/>
                  <w:szCs w:val="20"/>
                  <w:lang w:val="en-US"/>
                </w:rPr>
                <w:delText>Product Traceability Procedure</w:delText>
              </w:r>
            </w:del>
          </w:p>
        </w:tc>
        <w:tc>
          <w:tcPr>
            <w:tcW w:w="8010" w:type="dxa"/>
            <w:tcPrChange w:id="2164" w:author="Volpe, Kate" w:date="2025-05-12T16:15:00Z" w16du:dateUtc="2025-05-12T20:15:00Z">
              <w:tcPr>
                <w:tcW w:w="8280" w:type="dxa"/>
                <w:gridSpan w:val="2"/>
              </w:tcPr>
            </w:tcPrChange>
          </w:tcPr>
          <w:p w14:paraId="73C5A736" w14:textId="6D830DE2" w:rsidR="004B5231" w:rsidRPr="00023031" w:rsidDel="00CD2BAA" w:rsidRDefault="004B5231" w:rsidP="004B5231">
            <w:pPr>
              <w:pStyle w:val="TableParagraph"/>
              <w:spacing w:after="120"/>
              <w:ind w:left="88" w:right="-41"/>
              <w:rPr>
                <w:del w:id="2165" w:author="Volpe, Kate" w:date="2025-05-12T16:34:00Z" w16du:dateUtc="2025-05-12T20:34:00Z"/>
                <w:sz w:val="20"/>
                <w:szCs w:val="20"/>
                <w:lang w:val="en-US"/>
              </w:rPr>
            </w:pPr>
            <w:del w:id="2166" w:author="Volpe, Kate" w:date="2025-05-12T16:33:00Z" w16du:dateUtc="2025-05-12T20:33:00Z">
              <w:r w:rsidRPr="00023031" w:rsidDel="00CD2BAA">
                <w:rPr>
                  <w:sz w:val="20"/>
                  <w:szCs w:val="20"/>
                  <w:lang w:val="en-US"/>
                </w:rPr>
                <w:delText>7047 Product Identification and Traceability</w:delText>
              </w:r>
            </w:del>
          </w:p>
        </w:tc>
      </w:tr>
      <w:tr w:rsidR="004B5231" w:rsidRPr="00023031" w:rsidDel="005E2C0E" w14:paraId="5FDE27A7" w14:textId="341453B2" w:rsidTr="00110B23">
        <w:trPr>
          <w:trHeight w:val="20"/>
          <w:del w:id="2167" w:author="Volpe, Kate" w:date="2025-04-07T11:00:00Z"/>
          <w:trPrChange w:id="2168" w:author="Volpe, Kate" w:date="2025-05-12T16:15:00Z" w16du:dateUtc="2025-05-12T20:15:00Z">
            <w:trPr>
              <w:gridBefore w:val="1"/>
              <w:gridAfter w:val="0"/>
              <w:trHeight w:val="20"/>
            </w:trPr>
          </w:trPrChange>
        </w:trPr>
        <w:tc>
          <w:tcPr>
            <w:tcW w:w="2610" w:type="dxa"/>
            <w:tcPrChange w:id="2169" w:author="Volpe, Kate" w:date="2025-05-12T16:15:00Z" w16du:dateUtc="2025-05-12T20:15:00Z">
              <w:tcPr>
                <w:tcW w:w="2340" w:type="dxa"/>
                <w:gridSpan w:val="2"/>
              </w:tcPr>
            </w:tcPrChange>
          </w:tcPr>
          <w:p w14:paraId="7DFA2C9F" w14:textId="61905A2F" w:rsidR="004B5231" w:rsidRPr="00023031" w:rsidDel="005E2C0E" w:rsidRDefault="004B5231" w:rsidP="004B5231">
            <w:pPr>
              <w:pStyle w:val="TableParagraph"/>
              <w:spacing w:after="120"/>
              <w:ind w:left="90"/>
              <w:rPr>
                <w:del w:id="2170" w:author="Volpe, Kate" w:date="2025-04-07T11:00:00Z" w16du:dateUtc="2025-04-07T15:00:00Z"/>
                <w:sz w:val="20"/>
                <w:szCs w:val="20"/>
                <w:lang w:val="en-US"/>
              </w:rPr>
            </w:pPr>
            <w:del w:id="2171" w:author="Volpe, Kate" w:date="2025-04-07T11:00:00Z" w16du:dateUtc="2025-04-07T15:00:00Z">
              <w:r w:rsidRPr="00023031" w:rsidDel="005E2C0E">
                <w:rPr>
                  <w:color w:val="161616"/>
                  <w:sz w:val="20"/>
                  <w:szCs w:val="20"/>
                  <w:lang w:val="en-US"/>
                </w:rPr>
                <w:delText>Pest Control Procedure</w:delText>
              </w:r>
            </w:del>
          </w:p>
        </w:tc>
        <w:tc>
          <w:tcPr>
            <w:tcW w:w="8010" w:type="dxa"/>
            <w:tcPrChange w:id="2172" w:author="Volpe, Kate" w:date="2025-05-12T16:15:00Z" w16du:dateUtc="2025-05-12T20:15:00Z">
              <w:tcPr>
                <w:tcW w:w="8280" w:type="dxa"/>
                <w:gridSpan w:val="2"/>
              </w:tcPr>
            </w:tcPrChange>
          </w:tcPr>
          <w:p w14:paraId="018ED716" w14:textId="39CACC81" w:rsidR="004B5231" w:rsidRPr="00023031" w:rsidDel="005E2C0E" w:rsidRDefault="004B5231" w:rsidP="004B5231">
            <w:pPr>
              <w:pStyle w:val="TableParagraph"/>
              <w:spacing w:after="120"/>
              <w:ind w:left="88" w:right="-41"/>
              <w:rPr>
                <w:del w:id="2173" w:author="Volpe, Kate" w:date="2025-04-07T11:00:00Z" w16du:dateUtc="2025-04-07T15:00:00Z"/>
                <w:sz w:val="20"/>
                <w:szCs w:val="20"/>
                <w:lang w:val="en-US"/>
              </w:rPr>
            </w:pPr>
            <w:del w:id="2174" w:author="Volpe, Kate" w:date="2025-04-07T11:00:00Z" w16du:dateUtc="2025-04-07T15:00:00Z">
              <w:r w:rsidRPr="00023031" w:rsidDel="005E2C0E">
                <w:rPr>
                  <w:sz w:val="20"/>
                  <w:szCs w:val="20"/>
                </w:rPr>
                <w:delText>6991 General Facilities Maintenance</w:delText>
              </w:r>
            </w:del>
          </w:p>
        </w:tc>
      </w:tr>
      <w:tr w:rsidR="004B5231" w:rsidRPr="00023031" w:rsidDel="004B5231" w14:paraId="02F78CF6" w14:textId="565CADFC" w:rsidTr="00110B23">
        <w:trPr>
          <w:trHeight w:val="20"/>
          <w:del w:id="2175" w:author="Volpe, Kate" w:date="2025-05-14T08:49:00Z"/>
          <w:trPrChange w:id="2176" w:author="Volpe, Kate" w:date="2025-05-12T16:15:00Z" w16du:dateUtc="2025-05-12T20:15:00Z">
            <w:trPr>
              <w:gridBefore w:val="1"/>
              <w:gridAfter w:val="0"/>
              <w:trHeight w:val="20"/>
            </w:trPr>
          </w:trPrChange>
        </w:trPr>
        <w:tc>
          <w:tcPr>
            <w:tcW w:w="2610" w:type="dxa"/>
            <w:tcPrChange w:id="2177" w:author="Volpe, Kate" w:date="2025-05-12T16:15:00Z" w16du:dateUtc="2025-05-12T20:15:00Z">
              <w:tcPr>
                <w:tcW w:w="2340" w:type="dxa"/>
                <w:gridSpan w:val="2"/>
              </w:tcPr>
            </w:tcPrChange>
          </w:tcPr>
          <w:p w14:paraId="68A42881" w14:textId="1834D8D7" w:rsidR="004B5231" w:rsidRPr="00023031" w:rsidDel="004B5231" w:rsidRDefault="004B5231" w:rsidP="004B5231">
            <w:pPr>
              <w:pStyle w:val="TableParagraph"/>
              <w:spacing w:after="120"/>
              <w:ind w:left="90"/>
              <w:rPr>
                <w:del w:id="2178" w:author="Volpe, Kate" w:date="2025-05-14T08:49:00Z" w16du:dateUtc="2025-05-14T12:49:00Z"/>
                <w:sz w:val="20"/>
                <w:szCs w:val="20"/>
                <w:lang w:val="en-US"/>
              </w:rPr>
            </w:pPr>
            <w:del w:id="2179" w:author="Volpe, Kate" w:date="2025-05-14T08:45:00Z" w16du:dateUtc="2025-05-14T12:45:00Z">
              <w:r w:rsidRPr="00023031" w:rsidDel="004B5231">
                <w:rPr>
                  <w:sz w:val="20"/>
                  <w:szCs w:val="20"/>
                  <w:lang w:val="en-US"/>
                </w:rPr>
                <w:delText>Certificate of Conformity (CoC) or Analysis (CoA), or sterilization or irradiation</w:delText>
              </w:r>
            </w:del>
          </w:p>
        </w:tc>
        <w:tc>
          <w:tcPr>
            <w:tcW w:w="8010" w:type="dxa"/>
            <w:tcPrChange w:id="2180" w:author="Volpe, Kate" w:date="2025-05-12T16:15:00Z" w16du:dateUtc="2025-05-12T20:15:00Z">
              <w:tcPr>
                <w:tcW w:w="8280" w:type="dxa"/>
                <w:gridSpan w:val="2"/>
              </w:tcPr>
            </w:tcPrChange>
          </w:tcPr>
          <w:p w14:paraId="7CB2C54F" w14:textId="56B70D91" w:rsidR="004B5231" w:rsidRPr="00023031" w:rsidDel="004B5231" w:rsidRDefault="004B5231" w:rsidP="004B5231">
            <w:pPr>
              <w:pStyle w:val="TableParagraph"/>
              <w:spacing w:after="120"/>
              <w:ind w:left="88"/>
              <w:rPr>
                <w:del w:id="2181" w:author="Volpe, Kate" w:date="2025-05-14T08:45:00Z" w16du:dateUtc="2025-05-14T12:45:00Z"/>
                <w:sz w:val="20"/>
                <w:szCs w:val="20"/>
                <w:lang w:val="en-US"/>
              </w:rPr>
            </w:pPr>
            <w:del w:id="2182" w:author="Volpe, Kate" w:date="2025-05-14T08:45:00Z" w16du:dateUtc="2025-05-14T12:45:00Z">
              <w:r w:rsidRPr="00023031" w:rsidDel="004B5231">
                <w:rPr>
                  <w:sz w:val="20"/>
                  <w:szCs w:val="20"/>
                  <w:lang w:val="en-US"/>
                </w:rPr>
                <w:delText>Different types of certificates are available depending on the product.</w:delText>
              </w:r>
            </w:del>
          </w:p>
          <w:p w14:paraId="71486FD7" w14:textId="3E6F7EB5" w:rsidR="004B5231" w:rsidRPr="00023031" w:rsidDel="004B5231" w:rsidRDefault="004B5231" w:rsidP="004B5231">
            <w:pPr>
              <w:pStyle w:val="TableParagraph"/>
              <w:spacing w:after="120"/>
              <w:ind w:left="88" w:right="-41"/>
              <w:rPr>
                <w:del w:id="2183" w:author="Volpe, Kate" w:date="2025-05-14T08:49:00Z" w16du:dateUtc="2025-05-14T12:49:00Z"/>
                <w:sz w:val="20"/>
                <w:szCs w:val="20"/>
                <w:lang w:val="en-US"/>
              </w:rPr>
            </w:pPr>
            <w:del w:id="2184" w:author="Volpe, Kate" w:date="2025-05-14T08:45:00Z" w16du:dateUtc="2025-05-14T12:45:00Z">
              <w:r w:rsidDel="004B5231">
                <w:rPr>
                  <w:sz w:val="20"/>
                  <w:szCs w:val="20"/>
                  <w:lang w:val="en-US"/>
                </w:rPr>
                <w:delText>C</w:delText>
              </w:r>
              <w:r w:rsidRPr="00023031" w:rsidDel="004B5231">
                <w:rPr>
                  <w:sz w:val="20"/>
                  <w:szCs w:val="20"/>
                  <w:lang w:val="en-US"/>
                </w:rPr>
                <w:delText>ertificates can be</w:delText>
              </w:r>
              <w:r w:rsidDel="004B5231">
                <w:rPr>
                  <w:sz w:val="20"/>
                  <w:szCs w:val="20"/>
                  <w:lang w:val="en-US"/>
                </w:rPr>
                <w:delText xml:space="preserve"> requested via email or</w:delText>
              </w:r>
              <w:r w:rsidRPr="00023031" w:rsidDel="004B5231">
                <w:rPr>
                  <w:sz w:val="20"/>
                  <w:szCs w:val="20"/>
                  <w:lang w:val="en-US"/>
                </w:rPr>
                <w:delText xml:space="preserve"> downloaded from the following website: </w:delText>
              </w:r>
              <w:r w:rsidDel="004B5231">
                <w:fldChar w:fldCharType="begin"/>
              </w:r>
              <w:r w:rsidDel="004B5231">
                <w:delInstrText>HYPERLINK "https://cert.dwk.com/search"</w:delInstrText>
              </w:r>
              <w:r w:rsidDel="004B5231">
                <w:fldChar w:fldCharType="separate"/>
              </w:r>
              <w:r w:rsidRPr="00023031" w:rsidDel="004B5231">
                <w:rPr>
                  <w:rStyle w:val="Hyperlink"/>
                  <w:sz w:val="20"/>
                  <w:szCs w:val="20"/>
                  <w:lang w:val="en-US"/>
                </w:rPr>
                <w:delText>https://cert.dwk.com/search</w:delText>
              </w:r>
              <w:r w:rsidDel="004B5231">
                <w:fldChar w:fldCharType="end"/>
              </w:r>
            </w:del>
          </w:p>
        </w:tc>
      </w:tr>
      <w:tr w:rsidR="004B5231" w:rsidRPr="00023031" w:rsidDel="005E2C0E" w14:paraId="06CB1194" w14:textId="5E3A1141" w:rsidTr="00110B23">
        <w:trPr>
          <w:trHeight w:val="20"/>
          <w:del w:id="2185" w:author="Volpe, Kate" w:date="2025-04-07T11:01:00Z"/>
          <w:trPrChange w:id="2186" w:author="Volpe, Kate" w:date="2025-05-12T16:15:00Z" w16du:dateUtc="2025-05-12T20:15:00Z">
            <w:trPr>
              <w:gridBefore w:val="1"/>
              <w:gridAfter w:val="0"/>
              <w:trHeight w:val="20"/>
            </w:trPr>
          </w:trPrChange>
        </w:trPr>
        <w:tc>
          <w:tcPr>
            <w:tcW w:w="2610" w:type="dxa"/>
            <w:tcPrChange w:id="2187" w:author="Volpe, Kate" w:date="2025-05-12T16:15:00Z" w16du:dateUtc="2025-05-12T20:15:00Z">
              <w:tcPr>
                <w:tcW w:w="2340" w:type="dxa"/>
                <w:gridSpan w:val="2"/>
              </w:tcPr>
            </w:tcPrChange>
          </w:tcPr>
          <w:p w14:paraId="6DE76499" w14:textId="2347D3D5" w:rsidR="004B5231" w:rsidRPr="00023031" w:rsidDel="005E2C0E" w:rsidRDefault="004B5231" w:rsidP="004B5231">
            <w:pPr>
              <w:pStyle w:val="TableParagraph"/>
              <w:spacing w:after="120"/>
              <w:rPr>
                <w:del w:id="2188" w:author="Volpe, Kate" w:date="2025-04-07T11:01:00Z" w16du:dateUtc="2025-04-07T15:01:00Z"/>
                <w:color w:val="161616"/>
                <w:sz w:val="20"/>
                <w:szCs w:val="20"/>
                <w:lang w:val="en-US"/>
              </w:rPr>
            </w:pPr>
            <w:del w:id="2189" w:author="Volpe, Kate" w:date="2025-04-07T11:01:00Z" w16du:dateUtc="2025-04-07T15:01:00Z">
              <w:r w:rsidRPr="00023031" w:rsidDel="005E2C0E">
                <w:rPr>
                  <w:sz w:val="20"/>
                  <w:szCs w:val="20"/>
                  <w:lang w:val="en-US"/>
                </w:rPr>
                <w:delText>Is Quality independent from production?</w:delText>
              </w:r>
            </w:del>
          </w:p>
        </w:tc>
        <w:tc>
          <w:tcPr>
            <w:tcW w:w="8010" w:type="dxa"/>
            <w:tcPrChange w:id="2190" w:author="Volpe, Kate" w:date="2025-05-12T16:15:00Z" w16du:dateUtc="2025-05-12T20:15:00Z">
              <w:tcPr>
                <w:tcW w:w="8280" w:type="dxa"/>
                <w:gridSpan w:val="2"/>
              </w:tcPr>
            </w:tcPrChange>
          </w:tcPr>
          <w:p w14:paraId="610B3A5E" w14:textId="44752C87" w:rsidR="004B5231" w:rsidRPr="00023031" w:rsidDel="005E2C0E" w:rsidRDefault="004B5231" w:rsidP="004B5231">
            <w:pPr>
              <w:pStyle w:val="TableParagraph"/>
              <w:spacing w:after="120"/>
              <w:ind w:left="88" w:right="-41"/>
              <w:rPr>
                <w:del w:id="2191" w:author="Volpe, Kate" w:date="2025-04-07T11:01:00Z" w16du:dateUtc="2025-04-07T15:01:00Z"/>
                <w:color w:val="161616"/>
                <w:sz w:val="20"/>
                <w:szCs w:val="20"/>
                <w:lang w:val="en-US"/>
              </w:rPr>
            </w:pPr>
            <w:del w:id="2192" w:author="Volpe, Kate" w:date="2025-04-07T11:01:00Z" w16du:dateUtc="2025-04-07T15:01:00Z">
              <w:r w:rsidRPr="00023031" w:rsidDel="005E2C0E">
                <w:rPr>
                  <w:sz w:val="20"/>
                  <w:szCs w:val="20"/>
                  <w:lang w:val="en-US"/>
                </w:rPr>
                <w:delText>Yes, Quality reports directly to the CEO</w:delText>
              </w:r>
            </w:del>
          </w:p>
        </w:tc>
      </w:tr>
      <w:tr w:rsidR="004B5231" w:rsidRPr="00023031" w:rsidDel="005E2C0E" w14:paraId="3F3A17B8" w14:textId="6C615B54" w:rsidTr="00110B23">
        <w:trPr>
          <w:trHeight w:val="20"/>
          <w:del w:id="2193" w:author="Volpe, Kate" w:date="2025-04-07T11:04:00Z"/>
          <w:trPrChange w:id="2194" w:author="Volpe, Kate" w:date="2025-05-12T16:15:00Z" w16du:dateUtc="2025-05-12T20:15:00Z">
            <w:trPr>
              <w:gridBefore w:val="1"/>
              <w:gridAfter w:val="0"/>
              <w:trHeight w:val="20"/>
            </w:trPr>
          </w:trPrChange>
        </w:trPr>
        <w:tc>
          <w:tcPr>
            <w:tcW w:w="2610" w:type="dxa"/>
            <w:tcPrChange w:id="2195" w:author="Volpe, Kate" w:date="2025-05-12T16:15:00Z" w16du:dateUtc="2025-05-12T20:15:00Z">
              <w:tcPr>
                <w:tcW w:w="2340" w:type="dxa"/>
                <w:gridSpan w:val="2"/>
              </w:tcPr>
            </w:tcPrChange>
          </w:tcPr>
          <w:p w14:paraId="376DFDAF" w14:textId="54FC8D1F" w:rsidR="004B5231" w:rsidRPr="00023031" w:rsidDel="005E2C0E" w:rsidRDefault="004B5231" w:rsidP="004B5231">
            <w:pPr>
              <w:pStyle w:val="TableParagraph"/>
              <w:kinsoku w:val="0"/>
              <w:overflowPunct w:val="0"/>
              <w:spacing w:before="20" w:after="120"/>
              <w:rPr>
                <w:del w:id="2196" w:author="Volpe, Kate" w:date="2025-04-07T11:04:00Z" w16du:dateUtc="2025-04-07T15:04:00Z"/>
                <w:color w:val="161616"/>
                <w:sz w:val="20"/>
                <w:szCs w:val="20"/>
                <w:lang w:val="en-US"/>
              </w:rPr>
            </w:pPr>
            <w:del w:id="2197" w:author="Volpe, Kate" w:date="2025-04-07T11:04:00Z" w16du:dateUtc="2025-04-07T15:04:00Z">
              <w:r w:rsidRPr="00023031" w:rsidDel="005E2C0E">
                <w:rPr>
                  <w:color w:val="161616"/>
                  <w:sz w:val="20"/>
                  <w:szCs w:val="20"/>
                  <w:lang w:val="en-US"/>
                </w:rPr>
                <w:delText>Inspection sampling program?</w:delText>
              </w:r>
            </w:del>
          </w:p>
        </w:tc>
        <w:tc>
          <w:tcPr>
            <w:tcW w:w="8010" w:type="dxa"/>
            <w:tcPrChange w:id="2198" w:author="Volpe, Kate" w:date="2025-05-12T16:15:00Z" w16du:dateUtc="2025-05-12T20:15:00Z">
              <w:tcPr>
                <w:tcW w:w="8280" w:type="dxa"/>
                <w:gridSpan w:val="2"/>
              </w:tcPr>
            </w:tcPrChange>
          </w:tcPr>
          <w:p w14:paraId="11A9EEC8" w14:textId="77BEC390" w:rsidR="004B5231" w:rsidRPr="00023031" w:rsidDel="005E2C0E" w:rsidRDefault="004B5231" w:rsidP="004B5231">
            <w:pPr>
              <w:pStyle w:val="TableParagraph"/>
              <w:kinsoku w:val="0"/>
              <w:overflowPunct w:val="0"/>
              <w:spacing w:before="15" w:after="120" w:line="278" w:lineRule="auto"/>
              <w:ind w:left="88" w:right="-41" w:hanging="2"/>
              <w:rPr>
                <w:del w:id="2199" w:author="Volpe, Kate" w:date="2025-04-07T11:04:00Z" w16du:dateUtc="2025-04-07T15:04:00Z"/>
                <w:color w:val="161616"/>
                <w:sz w:val="20"/>
                <w:szCs w:val="20"/>
                <w:lang w:val="en-US"/>
              </w:rPr>
            </w:pPr>
            <w:del w:id="2200" w:author="Volpe, Kate" w:date="2025-04-07T11:03:00Z" w16du:dateUtc="2025-04-07T15:03:00Z">
              <w:r w:rsidRPr="00A11991" w:rsidDel="005E2C0E">
                <w:rPr>
                  <w:color w:val="161616"/>
                  <w:sz w:val="20"/>
                  <w:szCs w:val="20"/>
                  <w:lang w:val="en-US"/>
                </w:rPr>
                <w:delText xml:space="preserve">Yes, in accordance </w:delText>
              </w:r>
              <w:r w:rsidDel="005E2C0E">
                <w:rPr>
                  <w:color w:val="161616"/>
                  <w:sz w:val="20"/>
                  <w:szCs w:val="20"/>
                  <w:lang w:val="en-US"/>
                </w:rPr>
                <w:delText>with</w:delText>
              </w:r>
              <w:r w:rsidRPr="00A11991" w:rsidDel="005E2C0E">
                <w:rPr>
                  <w:color w:val="161616"/>
                  <w:sz w:val="20"/>
                  <w:szCs w:val="20"/>
                  <w:lang w:val="en-US"/>
                </w:rPr>
                <w:delText xml:space="preserve"> ANSI/ASQ Z1.4 special inspections level S4 or General Level II (site-dependent)</w:delText>
              </w:r>
            </w:del>
          </w:p>
        </w:tc>
      </w:tr>
      <w:tr w:rsidR="004B5231" w:rsidRPr="00023031" w:rsidDel="005E2C0E" w14:paraId="6C90EA14" w14:textId="28FDAE46" w:rsidTr="00110B23">
        <w:trPr>
          <w:trHeight w:val="20"/>
          <w:del w:id="2201" w:author="Volpe, Kate" w:date="2025-04-07T11:04:00Z"/>
          <w:trPrChange w:id="2202" w:author="Volpe, Kate" w:date="2025-05-12T16:15:00Z" w16du:dateUtc="2025-05-12T20:15:00Z">
            <w:trPr>
              <w:gridBefore w:val="1"/>
              <w:gridAfter w:val="0"/>
              <w:trHeight w:val="20"/>
            </w:trPr>
          </w:trPrChange>
        </w:trPr>
        <w:tc>
          <w:tcPr>
            <w:tcW w:w="2610" w:type="dxa"/>
            <w:tcPrChange w:id="2203" w:author="Volpe, Kate" w:date="2025-05-12T16:15:00Z" w16du:dateUtc="2025-05-12T20:15:00Z">
              <w:tcPr>
                <w:tcW w:w="2340" w:type="dxa"/>
                <w:gridSpan w:val="2"/>
              </w:tcPr>
            </w:tcPrChange>
          </w:tcPr>
          <w:p w14:paraId="32ACB600" w14:textId="3A7F13BA" w:rsidR="004B5231" w:rsidRPr="00023031" w:rsidDel="005E2C0E" w:rsidRDefault="004B5231" w:rsidP="004B5231">
            <w:pPr>
              <w:pStyle w:val="TableParagraph"/>
              <w:kinsoku w:val="0"/>
              <w:overflowPunct w:val="0"/>
              <w:spacing w:before="20" w:after="120"/>
              <w:rPr>
                <w:del w:id="2204" w:author="Volpe, Kate" w:date="2025-04-07T11:04:00Z" w16du:dateUtc="2025-04-07T15:04:00Z"/>
                <w:color w:val="161616"/>
                <w:sz w:val="20"/>
                <w:szCs w:val="20"/>
                <w:lang w:val="en-US"/>
              </w:rPr>
            </w:pPr>
            <w:del w:id="2205" w:author="Volpe, Kate" w:date="2025-04-07T11:04:00Z" w16du:dateUtc="2025-04-07T15:04:00Z">
              <w:r w:rsidRPr="00023031" w:rsidDel="005E2C0E">
                <w:rPr>
                  <w:color w:val="161616"/>
                  <w:sz w:val="20"/>
                  <w:szCs w:val="20"/>
                  <w:lang w:val="en-US"/>
                </w:rPr>
                <w:delText>Is product hel</w:delText>
              </w:r>
              <w:r w:rsidDel="005E2C0E">
                <w:rPr>
                  <w:color w:val="161616"/>
                  <w:sz w:val="20"/>
                  <w:szCs w:val="20"/>
                  <w:lang w:val="en-US"/>
                </w:rPr>
                <w:delText>d</w:delText>
              </w:r>
              <w:r w:rsidRPr="00023031" w:rsidDel="005E2C0E">
                <w:rPr>
                  <w:color w:val="161616"/>
                  <w:sz w:val="20"/>
                  <w:szCs w:val="20"/>
                  <w:lang w:val="en-US"/>
                </w:rPr>
                <w:delText xml:space="preserve"> until the required inspection and testing is complete?</w:delText>
              </w:r>
            </w:del>
          </w:p>
        </w:tc>
        <w:tc>
          <w:tcPr>
            <w:tcW w:w="8010" w:type="dxa"/>
            <w:tcPrChange w:id="2206" w:author="Volpe, Kate" w:date="2025-05-12T16:15:00Z" w16du:dateUtc="2025-05-12T20:15:00Z">
              <w:tcPr>
                <w:tcW w:w="8280" w:type="dxa"/>
                <w:gridSpan w:val="2"/>
              </w:tcPr>
            </w:tcPrChange>
          </w:tcPr>
          <w:p w14:paraId="26CEF4C5" w14:textId="6D171140" w:rsidR="004B5231" w:rsidRPr="00023031" w:rsidDel="005E2C0E" w:rsidRDefault="004B5231" w:rsidP="004B5231">
            <w:pPr>
              <w:pStyle w:val="TableParagraph"/>
              <w:kinsoku w:val="0"/>
              <w:overflowPunct w:val="0"/>
              <w:spacing w:before="15" w:after="120" w:line="278" w:lineRule="auto"/>
              <w:ind w:left="88" w:right="-41" w:hanging="2"/>
              <w:rPr>
                <w:del w:id="2207" w:author="Volpe, Kate" w:date="2025-04-07T11:04:00Z" w16du:dateUtc="2025-04-07T15:04:00Z"/>
                <w:color w:val="161616"/>
                <w:sz w:val="20"/>
                <w:szCs w:val="20"/>
                <w:lang w:val="en-US"/>
              </w:rPr>
            </w:pPr>
            <w:del w:id="2208" w:author="Volpe, Kate" w:date="2025-04-07T11:04:00Z" w16du:dateUtc="2025-04-07T15:04:00Z">
              <w:r w:rsidRPr="00023031" w:rsidDel="005E2C0E">
                <w:rPr>
                  <w:color w:val="161616"/>
                  <w:sz w:val="20"/>
                  <w:szCs w:val="20"/>
                  <w:lang w:val="en-US"/>
                </w:rPr>
                <w:delText>Yes</w:delText>
              </w:r>
            </w:del>
          </w:p>
        </w:tc>
      </w:tr>
      <w:tr w:rsidR="004B5231" w:rsidRPr="00023031" w:rsidDel="005E2C0E" w14:paraId="13A1A819" w14:textId="76287D7A" w:rsidTr="00110B23">
        <w:trPr>
          <w:trHeight w:val="20"/>
          <w:del w:id="2209" w:author="Volpe, Kate" w:date="2025-04-07T11:04:00Z"/>
          <w:trPrChange w:id="2210" w:author="Volpe, Kate" w:date="2025-05-12T16:15:00Z" w16du:dateUtc="2025-05-12T20:15:00Z">
            <w:trPr>
              <w:gridBefore w:val="1"/>
              <w:gridAfter w:val="0"/>
              <w:trHeight w:val="20"/>
            </w:trPr>
          </w:trPrChange>
        </w:trPr>
        <w:tc>
          <w:tcPr>
            <w:tcW w:w="2610" w:type="dxa"/>
            <w:tcPrChange w:id="2211" w:author="Volpe, Kate" w:date="2025-05-12T16:15:00Z" w16du:dateUtc="2025-05-12T20:15:00Z">
              <w:tcPr>
                <w:tcW w:w="2340" w:type="dxa"/>
                <w:gridSpan w:val="2"/>
              </w:tcPr>
            </w:tcPrChange>
          </w:tcPr>
          <w:p w14:paraId="0E70EA2B" w14:textId="54E58CC3" w:rsidR="004B5231" w:rsidRPr="00023031" w:rsidDel="005E2C0E" w:rsidRDefault="004B5231" w:rsidP="004B5231">
            <w:pPr>
              <w:pStyle w:val="TableParagraph"/>
              <w:kinsoku w:val="0"/>
              <w:overflowPunct w:val="0"/>
              <w:spacing w:before="20" w:after="120"/>
              <w:rPr>
                <w:del w:id="2212" w:author="Volpe, Kate" w:date="2025-04-07T11:04:00Z" w16du:dateUtc="2025-04-07T15:04:00Z"/>
                <w:lang w:val="en-US"/>
              </w:rPr>
            </w:pPr>
            <w:del w:id="2213" w:author="Volpe, Kate" w:date="2025-04-07T11:04:00Z" w16du:dateUtc="2025-04-07T15:04:00Z">
              <w:r w:rsidRPr="00023031" w:rsidDel="005E2C0E">
                <w:rPr>
                  <w:color w:val="161616"/>
                  <w:sz w:val="20"/>
                  <w:szCs w:val="20"/>
                  <w:lang w:val="en-US"/>
                </w:rPr>
                <w:delText xml:space="preserve">ln-Process </w:delText>
              </w:r>
              <w:r w:rsidDel="005E2C0E">
                <w:rPr>
                  <w:color w:val="161616"/>
                  <w:sz w:val="20"/>
                  <w:szCs w:val="20"/>
                  <w:lang w:val="en-US"/>
                </w:rPr>
                <w:delText>and Final I</w:delText>
              </w:r>
              <w:r w:rsidRPr="00023031" w:rsidDel="005E2C0E">
                <w:rPr>
                  <w:color w:val="161616"/>
                  <w:sz w:val="20"/>
                  <w:szCs w:val="20"/>
                  <w:lang w:val="en-US"/>
                </w:rPr>
                <w:delText>nspection</w:delText>
              </w:r>
              <w:r w:rsidDel="005E2C0E">
                <w:rPr>
                  <w:color w:val="161616"/>
                  <w:sz w:val="20"/>
                  <w:szCs w:val="20"/>
                  <w:lang w:val="en-US"/>
                </w:rPr>
                <w:delText>s</w:delText>
              </w:r>
              <w:r w:rsidRPr="00023031" w:rsidDel="005E2C0E">
                <w:rPr>
                  <w:color w:val="161616"/>
                  <w:sz w:val="20"/>
                  <w:szCs w:val="20"/>
                  <w:lang w:val="en-US"/>
                </w:rPr>
                <w:delText>?</w:delText>
              </w:r>
            </w:del>
          </w:p>
        </w:tc>
        <w:tc>
          <w:tcPr>
            <w:tcW w:w="8010" w:type="dxa"/>
            <w:tcPrChange w:id="2214" w:author="Volpe, Kate" w:date="2025-05-12T16:15:00Z" w16du:dateUtc="2025-05-12T20:15:00Z">
              <w:tcPr>
                <w:tcW w:w="8280" w:type="dxa"/>
                <w:gridSpan w:val="2"/>
              </w:tcPr>
            </w:tcPrChange>
          </w:tcPr>
          <w:p w14:paraId="1CD4327D" w14:textId="796D6E2C" w:rsidR="004B5231" w:rsidRPr="00023031" w:rsidDel="005E2C0E" w:rsidRDefault="004B5231" w:rsidP="004B5231">
            <w:pPr>
              <w:pStyle w:val="TableParagraph"/>
              <w:kinsoku w:val="0"/>
              <w:overflowPunct w:val="0"/>
              <w:spacing w:before="15" w:after="120" w:line="278" w:lineRule="auto"/>
              <w:ind w:left="88" w:right="-41" w:hanging="2"/>
              <w:rPr>
                <w:del w:id="2215" w:author="Volpe, Kate" w:date="2025-04-07T11:04:00Z" w16du:dateUtc="2025-04-07T15:04:00Z"/>
                <w:color w:val="161616"/>
                <w:sz w:val="20"/>
                <w:szCs w:val="20"/>
                <w:lang w:val="en-US"/>
              </w:rPr>
            </w:pPr>
            <w:del w:id="2216" w:author="Volpe, Kate" w:date="2025-04-07T11:04:00Z" w16du:dateUtc="2025-04-07T15:04:00Z">
              <w:r w:rsidRPr="00023031" w:rsidDel="005E2C0E">
                <w:rPr>
                  <w:color w:val="161616"/>
                  <w:sz w:val="20"/>
                  <w:szCs w:val="20"/>
                  <w:lang w:val="en-US"/>
                </w:rPr>
                <w:delText>Performed and documented by Quality Associates</w:delText>
              </w:r>
              <w:r w:rsidDel="005E2C0E">
                <w:rPr>
                  <w:color w:val="161616"/>
                  <w:sz w:val="20"/>
                  <w:szCs w:val="20"/>
                  <w:lang w:val="en-US"/>
                </w:rPr>
                <w:delText xml:space="preserve"> - Procedures are site-specific</w:delText>
              </w:r>
            </w:del>
          </w:p>
        </w:tc>
      </w:tr>
      <w:tr w:rsidR="004B5231" w:rsidRPr="00023031" w:rsidDel="00680649" w14:paraId="3C632932" w14:textId="3B2552A9" w:rsidTr="00110B23">
        <w:trPr>
          <w:trHeight w:val="20"/>
          <w:del w:id="2217" w:author="Volpe, Kate" w:date="2025-05-12T16:52:00Z"/>
          <w:trPrChange w:id="2218" w:author="Volpe, Kate" w:date="2025-05-12T16:15:00Z" w16du:dateUtc="2025-05-12T20:15:00Z">
            <w:trPr>
              <w:gridBefore w:val="1"/>
              <w:gridAfter w:val="0"/>
              <w:trHeight w:val="20"/>
            </w:trPr>
          </w:trPrChange>
        </w:trPr>
        <w:tc>
          <w:tcPr>
            <w:tcW w:w="2610" w:type="dxa"/>
            <w:tcPrChange w:id="2219" w:author="Volpe, Kate" w:date="2025-05-12T16:15:00Z" w16du:dateUtc="2025-05-12T20:15:00Z">
              <w:tcPr>
                <w:tcW w:w="2340" w:type="dxa"/>
                <w:gridSpan w:val="2"/>
              </w:tcPr>
            </w:tcPrChange>
          </w:tcPr>
          <w:p w14:paraId="3BBA93E2" w14:textId="0289DEC9" w:rsidR="004B5231" w:rsidRPr="00023031" w:rsidDel="00680649" w:rsidRDefault="004B5231" w:rsidP="004B5231">
            <w:pPr>
              <w:pStyle w:val="CobraBrdtext"/>
              <w:ind w:left="90"/>
              <w:rPr>
                <w:del w:id="2220" w:author="Volpe, Kate" w:date="2025-05-12T16:52:00Z" w16du:dateUtc="2025-05-12T20:52:00Z"/>
                <w:rFonts w:ascii="Arial" w:eastAsia="Batang" w:hAnsi="Arial" w:cs="Arial"/>
                <w:lang w:val="en-US" w:eastAsia="sv-SE"/>
              </w:rPr>
            </w:pPr>
            <w:del w:id="2221" w:author="Volpe, Kate" w:date="2025-05-12T16:34:00Z" w16du:dateUtc="2025-05-12T20:34:00Z">
              <w:r w:rsidRPr="00023031" w:rsidDel="00CD2BAA">
                <w:rPr>
                  <w:rFonts w:ascii="Arial" w:eastAsia="Batang" w:hAnsi="Arial" w:cs="Arial"/>
                  <w:lang w:val="en-US" w:eastAsia="sv-SE"/>
                </w:rPr>
                <w:lastRenderedPageBreak/>
                <w:delText xml:space="preserve">Expiration dates for products </w:delText>
              </w:r>
            </w:del>
          </w:p>
        </w:tc>
        <w:tc>
          <w:tcPr>
            <w:tcW w:w="8010" w:type="dxa"/>
            <w:tcPrChange w:id="2222" w:author="Volpe, Kate" w:date="2025-05-12T16:15:00Z" w16du:dateUtc="2025-05-12T20:15:00Z">
              <w:tcPr>
                <w:tcW w:w="8280" w:type="dxa"/>
                <w:gridSpan w:val="2"/>
              </w:tcPr>
            </w:tcPrChange>
          </w:tcPr>
          <w:p w14:paraId="7FC825E8" w14:textId="7E346576" w:rsidR="004B5231" w:rsidRPr="00023031" w:rsidDel="00680649" w:rsidRDefault="004B5231" w:rsidP="004B5231">
            <w:pPr>
              <w:spacing w:after="120"/>
              <w:ind w:left="88" w:right="-41"/>
              <w:rPr>
                <w:del w:id="2223" w:author="Volpe, Kate" w:date="2025-05-12T16:52:00Z" w16du:dateUtc="2025-05-12T20:52:00Z"/>
                <w:rFonts w:ascii="Arial" w:hAnsi="Arial" w:cs="Arial"/>
                <w:szCs w:val="20"/>
                <w:lang w:val="en-US"/>
              </w:rPr>
            </w:pPr>
            <w:del w:id="2224" w:author="Volpe, Kate" w:date="2025-05-12T16:34:00Z" w16du:dateUtc="2025-05-12T20:34:00Z">
              <w:r w:rsidRPr="00023031" w:rsidDel="00CD2BAA">
                <w:rPr>
                  <w:rFonts w:ascii="Arial" w:hAnsi="Arial" w:cs="Arial"/>
                  <w:szCs w:val="20"/>
                  <w:lang w:val="en-US"/>
                </w:rPr>
                <w:delText>Depends on application and media</w:delText>
              </w:r>
            </w:del>
          </w:p>
        </w:tc>
      </w:tr>
      <w:tr w:rsidR="004B5231" w:rsidRPr="00023031" w:rsidDel="005E2C0E" w14:paraId="3C7D2FA9" w14:textId="34505D91" w:rsidTr="00110B23">
        <w:trPr>
          <w:trHeight w:val="20"/>
          <w:del w:id="2225" w:author="Volpe, Kate" w:date="2025-04-07T11:01:00Z"/>
          <w:trPrChange w:id="2226" w:author="Volpe, Kate" w:date="2025-05-12T16:15:00Z" w16du:dateUtc="2025-05-12T20:15:00Z">
            <w:trPr>
              <w:gridBefore w:val="1"/>
              <w:gridAfter w:val="0"/>
              <w:trHeight w:val="20"/>
            </w:trPr>
          </w:trPrChange>
        </w:trPr>
        <w:tc>
          <w:tcPr>
            <w:tcW w:w="2610" w:type="dxa"/>
            <w:tcPrChange w:id="2227" w:author="Volpe, Kate" w:date="2025-05-12T16:15:00Z" w16du:dateUtc="2025-05-12T20:15:00Z">
              <w:tcPr>
                <w:tcW w:w="2340" w:type="dxa"/>
                <w:gridSpan w:val="2"/>
              </w:tcPr>
            </w:tcPrChange>
          </w:tcPr>
          <w:p w14:paraId="43303D01" w14:textId="73FDA6B3" w:rsidR="004B5231" w:rsidRPr="00023031" w:rsidDel="005E2C0E" w:rsidRDefault="004B5231" w:rsidP="004B5231">
            <w:pPr>
              <w:pStyle w:val="CobraBrdtext"/>
              <w:rPr>
                <w:del w:id="2228" w:author="Volpe, Kate" w:date="2025-04-07T11:01:00Z" w16du:dateUtc="2025-04-07T15:01:00Z"/>
                <w:rFonts w:ascii="Arial" w:eastAsia="Batang" w:hAnsi="Arial" w:cs="Arial"/>
                <w:lang w:val="en-US" w:eastAsia="sv-SE"/>
              </w:rPr>
            </w:pPr>
            <w:del w:id="2229" w:author="Volpe, Kate" w:date="2025-04-07T11:01:00Z" w16du:dateUtc="2025-04-07T15:01:00Z">
              <w:r w:rsidRPr="00023031" w:rsidDel="005E2C0E">
                <w:rPr>
                  <w:rFonts w:ascii="Arial" w:eastAsia="Batang" w:hAnsi="Arial" w:cs="Arial"/>
                  <w:lang w:val="en-US" w:eastAsia="sv-SE"/>
                </w:rPr>
                <w:delText xml:space="preserve"> Do you offer customer audits?</w:delText>
              </w:r>
            </w:del>
          </w:p>
        </w:tc>
        <w:tc>
          <w:tcPr>
            <w:tcW w:w="8010" w:type="dxa"/>
            <w:tcPrChange w:id="2230" w:author="Volpe, Kate" w:date="2025-05-12T16:15:00Z" w16du:dateUtc="2025-05-12T20:15:00Z">
              <w:tcPr>
                <w:tcW w:w="8280" w:type="dxa"/>
                <w:gridSpan w:val="2"/>
              </w:tcPr>
            </w:tcPrChange>
          </w:tcPr>
          <w:p w14:paraId="2CA12109" w14:textId="1080B299" w:rsidR="004B5231" w:rsidRPr="00023031" w:rsidDel="005E2C0E" w:rsidRDefault="004B5231" w:rsidP="004B5231">
            <w:pPr>
              <w:spacing w:after="120"/>
              <w:ind w:left="88" w:right="-41"/>
              <w:rPr>
                <w:del w:id="2231" w:author="Volpe, Kate" w:date="2025-04-07T11:01:00Z" w16du:dateUtc="2025-04-07T15:01:00Z"/>
                <w:rFonts w:ascii="Arial" w:hAnsi="Arial" w:cs="Arial"/>
                <w:szCs w:val="20"/>
                <w:lang w:val="en-US"/>
              </w:rPr>
            </w:pPr>
            <w:del w:id="2232" w:author="Volpe, Kate" w:date="2025-04-07T11:01:00Z" w16du:dateUtc="2025-04-07T15:01:00Z">
              <w:r w:rsidRPr="00023031" w:rsidDel="005E2C0E">
                <w:rPr>
                  <w:rFonts w:ascii="Arial" w:hAnsi="Arial" w:cs="Arial"/>
                  <w:szCs w:val="20"/>
                  <w:lang w:val="en-US"/>
                </w:rPr>
                <w:delText>Yes, on demand (depends on the products)</w:delText>
              </w:r>
            </w:del>
          </w:p>
        </w:tc>
      </w:tr>
      <w:tr w:rsidR="004B5231" w:rsidRPr="00023031" w:rsidDel="005E2C0E" w14:paraId="6A9ECD57" w14:textId="3FFAD165" w:rsidTr="00110B23">
        <w:trPr>
          <w:trHeight w:val="20"/>
          <w:del w:id="2233" w:author="Volpe, Kate" w:date="2025-04-07T11:01:00Z"/>
          <w:trPrChange w:id="2234" w:author="Volpe, Kate" w:date="2025-05-12T16:15:00Z" w16du:dateUtc="2025-05-12T20:15:00Z">
            <w:trPr>
              <w:gridBefore w:val="1"/>
              <w:gridAfter w:val="0"/>
              <w:trHeight w:val="20"/>
            </w:trPr>
          </w:trPrChange>
        </w:trPr>
        <w:tc>
          <w:tcPr>
            <w:tcW w:w="2610" w:type="dxa"/>
            <w:tcPrChange w:id="2235" w:author="Volpe, Kate" w:date="2025-05-12T16:15:00Z" w16du:dateUtc="2025-05-12T20:15:00Z">
              <w:tcPr>
                <w:tcW w:w="2340" w:type="dxa"/>
                <w:gridSpan w:val="2"/>
              </w:tcPr>
            </w:tcPrChange>
          </w:tcPr>
          <w:p w14:paraId="299A349F" w14:textId="616AB9A5" w:rsidR="004B5231" w:rsidRPr="00023031" w:rsidDel="005E2C0E" w:rsidRDefault="004B5231" w:rsidP="004B5231">
            <w:pPr>
              <w:pStyle w:val="CobraBrdtext"/>
              <w:ind w:left="90"/>
              <w:rPr>
                <w:del w:id="2236" w:author="Volpe, Kate" w:date="2025-04-07T11:01:00Z" w16du:dateUtc="2025-04-07T15:01:00Z"/>
                <w:rFonts w:ascii="Arial" w:eastAsia="Batang" w:hAnsi="Arial" w:cs="Arial"/>
                <w:lang w:val="en-US" w:eastAsia="sv-SE"/>
              </w:rPr>
            </w:pPr>
            <w:del w:id="2237" w:author="Volpe, Kate" w:date="2025-04-07T11:01:00Z" w16du:dateUtc="2025-04-07T15:01:00Z">
              <w:r w:rsidRPr="00023031" w:rsidDel="005E2C0E">
                <w:rPr>
                  <w:rFonts w:ascii="Arial" w:eastAsia="Batang" w:hAnsi="Arial" w:cs="Arial"/>
                  <w:lang w:val="en-US" w:eastAsia="sv-SE"/>
                </w:rPr>
                <w:delText>Is a Non-Disclosure Agreement mandatory?</w:delText>
              </w:r>
            </w:del>
          </w:p>
        </w:tc>
        <w:tc>
          <w:tcPr>
            <w:tcW w:w="8010" w:type="dxa"/>
            <w:tcPrChange w:id="2238" w:author="Volpe, Kate" w:date="2025-05-12T16:15:00Z" w16du:dateUtc="2025-05-12T20:15:00Z">
              <w:tcPr>
                <w:tcW w:w="8280" w:type="dxa"/>
                <w:gridSpan w:val="2"/>
              </w:tcPr>
            </w:tcPrChange>
          </w:tcPr>
          <w:p w14:paraId="1BE18384" w14:textId="25443195" w:rsidR="004B5231" w:rsidDel="005E2C0E" w:rsidRDefault="004B5231" w:rsidP="004B5231">
            <w:pPr>
              <w:spacing w:after="120"/>
              <w:ind w:left="81" w:right="-41"/>
              <w:rPr>
                <w:del w:id="2239" w:author="Volpe, Kate" w:date="2025-04-07T11:01:00Z" w16du:dateUtc="2025-04-07T15:01:00Z"/>
                <w:rFonts w:ascii="Arial" w:hAnsi="Arial" w:cs="Arial"/>
                <w:szCs w:val="20"/>
                <w:lang w:val="en-US"/>
              </w:rPr>
            </w:pPr>
            <w:del w:id="2240" w:author="Volpe, Kate" w:date="2025-04-07T11:01:00Z" w16du:dateUtc="2025-04-07T15:01:00Z">
              <w:r w:rsidRPr="00023031" w:rsidDel="005E2C0E">
                <w:rPr>
                  <w:rFonts w:ascii="Arial" w:hAnsi="Arial" w:cs="Arial"/>
                  <w:szCs w:val="20"/>
                  <w:lang w:val="en-US"/>
                </w:rPr>
                <w:delText>Yes, in</w:delText>
              </w:r>
              <w:r w:rsidDel="005E2C0E">
                <w:rPr>
                  <w:rFonts w:ascii="Arial" w:hAnsi="Arial" w:cs="Arial"/>
                  <w:szCs w:val="20"/>
                  <w:lang w:val="en-US"/>
                </w:rPr>
                <w:delText xml:space="preserve"> the</w:delText>
              </w:r>
              <w:r w:rsidRPr="00023031" w:rsidDel="005E2C0E">
                <w:rPr>
                  <w:rFonts w:ascii="Arial" w:hAnsi="Arial" w:cs="Arial"/>
                  <w:szCs w:val="20"/>
                  <w:lang w:val="en-US"/>
                </w:rPr>
                <w:delText xml:space="preserve"> case of a customer audit or </w:delText>
              </w:r>
              <w:r w:rsidDel="005E2C0E">
                <w:rPr>
                  <w:rFonts w:ascii="Arial" w:hAnsi="Arial" w:cs="Arial"/>
                  <w:szCs w:val="20"/>
                  <w:lang w:val="en-US"/>
                </w:rPr>
                <w:delText>when</w:delText>
              </w:r>
              <w:r w:rsidRPr="00023031" w:rsidDel="005E2C0E">
                <w:rPr>
                  <w:rFonts w:ascii="Arial" w:hAnsi="Arial" w:cs="Arial"/>
                  <w:szCs w:val="20"/>
                  <w:lang w:val="en-US"/>
                </w:rPr>
                <w:delText xml:space="preserve"> confidential information</w:delText>
              </w:r>
              <w:r w:rsidDel="005E2C0E">
                <w:rPr>
                  <w:rFonts w:ascii="Arial" w:hAnsi="Arial" w:cs="Arial"/>
                  <w:szCs w:val="20"/>
                  <w:lang w:val="en-US"/>
                </w:rPr>
                <w:delText xml:space="preserve"> is shared</w:delText>
              </w:r>
              <w:r w:rsidRPr="00023031" w:rsidDel="005E2C0E">
                <w:rPr>
                  <w:rFonts w:ascii="Arial" w:hAnsi="Arial" w:cs="Arial"/>
                  <w:szCs w:val="20"/>
                  <w:lang w:val="en-US"/>
                </w:rPr>
                <w:delText xml:space="preserve">, a mutually signed NDA is mandatory. </w:delText>
              </w:r>
            </w:del>
          </w:p>
          <w:p w14:paraId="357F2AEE" w14:textId="6E334569" w:rsidR="004B5231" w:rsidRPr="00023031" w:rsidDel="005E2C0E" w:rsidRDefault="004B5231" w:rsidP="004B5231">
            <w:pPr>
              <w:spacing w:after="120"/>
              <w:ind w:left="81" w:right="-41"/>
              <w:rPr>
                <w:del w:id="2241" w:author="Volpe, Kate" w:date="2025-04-07T11:01:00Z" w16du:dateUtc="2025-04-07T15:01:00Z"/>
                <w:rFonts w:ascii="Arial" w:hAnsi="Arial" w:cs="Arial"/>
                <w:szCs w:val="20"/>
                <w:lang w:val="en-US"/>
              </w:rPr>
            </w:pPr>
            <w:del w:id="2242" w:author="Volpe, Kate" w:date="2025-04-07T11:01:00Z" w16du:dateUtc="2025-04-07T15:01:00Z">
              <w:r w:rsidRPr="00023031" w:rsidDel="005E2C0E">
                <w:rPr>
                  <w:rFonts w:ascii="Arial" w:hAnsi="Arial" w:cs="Arial"/>
                  <w:szCs w:val="20"/>
                  <w:lang w:val="en-US"/>
                </w:rPr>
                <w:delText>Draft / template available</w:delText>
              </w:r>
              <w:r w:rsidDel="005E2C0E">
                <w:rPr>
                  <w:rFonts w:ascii="Arial" w:hAnsi="Arial" w:cs="Arial"/>
                  <w:szCs w:val="20"/>
                  <w:lang w:val="en-US"/>
                </w:rPr>
                <w:delText xml:space="preserve"> upon request.</w:delText>
              </w:r>
            </w:del>
          </w:p>
        </w:tc>
      </w:tr>
      <w:tr w:rsidR="004B5231" w:rsidRPr="00023031" w:rsidDel="005E2C0E" w14:paraId="39AFB62A" w14:textId="3F0D4096" w:rsidTr="00110B23">
        <w:trPr>
          <w:trHeight w:val="364"/>
          <w:del w:id="2243" w:author="Volpe, Kate" w:date="2025-04-07T11:01:00Z"/>
          <w:trPrChange w:id="2244" w:author="Volpe, Kate" w:date="2025-05-12T16:15:00Z" w16du:dateUtc="2025-05-12T20:15:00Z">
            <w:trPr>
              <w:gridBefore w:val="1"/>
              <w:gridAfter w:val="0"/>
              <w:trHeight w:val="364"/>
            </w:trPr>
          </w:trPrChange>
        </w:trPr>
        <w:tc>
          <w:tcPr>
            <w:tcW w:w="2610" w:type="dxa"/>
            <w:tcPrChange w:id="2245" w:author="Volpe, Kate" w:date="2025-05-12T16:15:00Z" w16du:dateUtc="2025-05-12T20:15:00Z">
              <w:tcPr>
                <w:tcW w:w="2340" w:type="dxa"/>
                <w:gridSpan w:val="2"/>
              </w:tcPr>
            </w:tcPrChange>
          </w:tcPr>
          <w:p w14:paraId="69387D7C" w14:textId="709EB2B7" w:rsidR="004B5231" w:rsidRPr="004260D2" w:rsidDel="005E2C0E" w:rsidRDefault="004B5231" w:rsidP="004B5231">
            <w:pPr>
              <w:pStyle w:val="CobraBrdtext"/>
              <w:ind w:left="90"/>
              <w:rPr>
                <w:del w:id="2246" w:author="Volpe, Kate" w:date="2025-04-07T11:01:00Z" w16du:dateUtc="2025-04-07T15:01:00Z"/>
                <w:rFonts w:ascii="Arial" w:eastAsia="Batang" w:hAnsi="Arial" w:cs="Arial"/>
                <w:lang w:val="en-US" w:eastAsia="sv-SE"/>
              </w:rPr>
            </w:pPr>
            <w:del w:id="2247" w:author="Volpe, Kate" w:date="2025-04-07T11:01:00Z" w16du:dateUtc="2025-04-07T15:01:00Z">
              <w:r w:rsidRPr="004260D2" w:rsidDel="005E2C0E">
                <w:rPr>
                  <w:rFonts w:ascii="Arial" w:eastAsia="Batang" w:hAnsi="Arial" w:cs="Arial"/>
                  <w:lang w:val="en-US" w:eastAsia="sv-SE"/>
                </w:rPr>
                <w:delText>Can a Quality Agreement be put in place?</w:delText>
              </w:r>
            </w:del>
          </w:p>
        </w:tc>
        <w:tc>
          <w:tcPr>
            <w:tcW w:w="8010" w:type="dxa"/>
            <w:tcPrChange w:id="2248" w:author="Volpe, Kate" w:date="2025-05-12T16:15:00Z" w16du:dateUtc="2025-05-12T20:15:00Z">
              <w:tcPr>
                <w:tcW w:w="8280" w:type="dxa"/>
                <w:gridSpan w:val="2"/>
              </w:tcPr>
            </w:tcPrChange>
          </w:tcPr>
          <w:p w14:paraId="3732FA0E" w14:textId="5D8E818F" w:rsidR="004B5231" w:rsidRPr="004260D2" w:rsidDel="005E2C0E" w:rsidRDefault="004B5231" w:rsidP="004B5231">
            <w:pPr>
              <w:spacing w:after="120"/>
              <w:ind w:left="81" w:right="-41"/>
              <w:rPr>
                <w:del w:id="2249" w:author="Volpe, Kate" w:date="2025-04-07T11:01:00Z" w16du:dateUtc="2025-04-07T15:01:00Z"/>
                <w:rFonts w:ascii="Arial" w:hAnsi="Arial" w:cs="Arial"/>
                <w:szCs w:val="20"/>
                <w:lang w:val="en-US"/>
              </w:rPr>
            </w:pPr>
            <w:del w:id="2250" w:author="Volpe, Kate" w:date="2025-04-07T11:01:00Z" w16du:dateUtc="2025-04-07T15:01:00Z">
              <w:r w:rsidRPr="004260D2" w:rsidDel="005E2C0E">
                <w:rPr>
                  <w:rFonts w:ascii="Arial" w:hAnsi="Arial" w:cs="Arial"/>
                  <w:szCs w:val="20"/>
                  <w:lang w:val="en-US"/>
                </w:rPr>
                <w:delText>Yes, draft/template available upon request.</w:delText>
              </w:r>
            </w:del>
          </w:p>
        </w:tc>
      </w:tr>
    </w:tbl>
    <w:p w14:paraId="7F259A1D" w14:textId="77777777" w:rsidR="00FD61C2" w:rsidRDefault="00FD61C2" w:rsidP="00AC3DB4">
      <w:pPr>
        <w:rPr>
          <w:ins w:id="2251" w:author="Volpe, Kate" w:date="2025-05-19T11:59:00Z" w16du:dateUtc="2025-05-19T15:59:00Z"/>
          <w:rFonts w:ascii="Arial" w:hAnsi="Arial" w:cs="Arial"/>
          <w:lang w:val="en-US"/>
        </w:rPr>
      </w:pPr>
      <w:ins w:id="2252" w:author="Volpe, Kate" w:date="2025-05-19T11:57:00Z" w16du:dateUtc="2025-05-19T15:57:00Z">
        <w:r>
          <w:rPr>
            <w:rFonts w:ascii="Arial" w:hAnsi="Arial" w:cs="Arial"/>
            <w:lang w:val="en-US"/>
          </w:rPr>
          <w:t xml:space="preserve">   </w:t>
        </w:r>
      </w:ins>
    </w:p>
    <w:p w14:paraId="24EC4340" w14:textId="3AE85C31" w:rsidR="00AC3DB4" w:rsidDel="00067856" w:rsidRDefault="00FD61C2">
      <w:pPr>
        <w:rPr>
          <w:del w:id="2253" w:author="Volpe, Kate" w:date="2025-05-16T15:42:00Z" w16du:dateUtc="2025-05-16T19:42:00Z"/>
          <w:rFonts w:ascii="Arial" w:hAnsi="Arial" w:cs="Arial"/>
          <w:lang w:val="en-US"/>
        </w:rPr>
      </w:pPr>
      <w:ins w:id="2254" w:author="Volpe, Kate" w:date="2025-05-19T11:57:00Z" w16du:dateUtc="2025-05-19T15:57:00Z">
        <w:r w:rsidRPr="00FD61C2">
          <w:rPr>
            <w:rFonts w:ascii="Arial" w:hAnsi="Arial" w:cs="Arial"/>
            <w:noProof/>
            <w:lang w:val="en-US"/>
          </w:rPr>
          <w:drawing>
            <wp:inline distT="0" distB="0" distL="0" distR="0" wp14:anchorId="0B8C75EB" wp14:editId="7F80BD0F">
              <wp:extent cx="5749881" cy="3223647"/>
              <wp:effectExtent l="0" t="0" r="3810" b="0"/>
              <wp:docPr id="680878883" name="Picture 1" descr="Several vials of liqui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878883" name="Picture 1" descr="Several vials of liquid&#10;&#10;AI-generated content may be incorrect."/>
                      <pic:cNvPicPr/>
                    </pic:nvPicPr>
                    <pic:blipFill rotWithShape="1">
                      <a:blip r:embed="rId17"/>
                      <a:srcRect b="9685"/>
                      <a:stretch/>
                    </pic:blipFill>
                    <pic:spPr bwMode="auto">
                      <a:xfrm>
                        <a:off x="0" y="0"/>
                        <a:ext cx="5754369" cy="3226163"/>
                      </a:xfrm>
                      <a:prstGeom prst="rect">
                        <a:avLst/>
                      </a:prstGeom>
                      <a:ln>
                        <a:noFill/>
                      </a:ln>
                      <a:extLst>
                        <a:ext uri="{53640926-AAD7-44D8-BBD7-CCE9431645EC}">
                          <a14:shadowObscured xmlns:a14="http://schemas.microsoft.com/office/drawing/2010/main"/>
                        </a:ext>
                      </a:extLst>
                    </pic:spPr>
                  </pic:pic>
                </a:graphicData>
              </a:graphic>
            </wp:inline>
          </w:drawing>
        </w:r>
      </w:ins>
    </w:p>
    <w:p w14:paraId="16DCA780" w14:textId="77777777" w:rsidR="00AC3DB4" w:rsidRPr="00023031" w:rsidRDefault="00AC3DB4" w:rsidP="00AC3DB4">
      <w:pPr>
        <w:rPr>
          <w:rFonts w:ascii="Arial" w:hAnsi="Arial" w:cs="Arial"/>
        </w:rPr>
      </w:pPr>
      <w:del w:id="2255" w:author="Volpe, Kate" w:date="2025-05-16T13:32:00Z" w16du:dateUtc="2025-05-16T17:32:00Z">
        <w:r w:rsidRPr="00023031" w:rsidDel="00862415">
          <w:rPr>
            <w:rFonts w:ascii="Arial" w:hAnsi="Arial" w:cs="Arial"/>
            <w:b/>
          </w:rPr>
          <w:br w:type="page"/>
        </w:r>
      </w:del>
    </w:p>
    <w:tbl>
      <w:tblPr>
        <w:tblStyle w:val="TableNormal0"/>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Change w:id="2256" w:author="Volpe, Kate" w:date="2025-05-14T09:01:00Z" w16du:dateUtc="2025-05-14T13:01:00Z">
          <w:tblPr>
            <w:tblStyle w:val="TableNormal0"/>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PrChange>
      </w:tblPr>
      <w:tblGrid>
        <w:gridCol w:w="4289"/>
        <w:gridCol w:w="6332"/>
        <w:tblGridChange w:id="2257">
          <w:tblGrid>
            <w:gridCol w:w="4289"/>
            <w:gridCol w:w="786"/>
            <w:gridCol w:w="5546"/>
            <w:gridCol w:w="5075"/>
          </w:tblGrid>
        </w:tblGridChange>
      </w:tblGrid>
      <w:tr w:rsidR="00AC3DB4" w:rsidRPr="00023031" w:rsidDel="00462844" w14:paraId="2369B37F" w14:textId="3DD7445C" w:rsidTr="002A3D47">
        <w:trPr>
          <w:trHeight w:val="20"/>
          <w:tblHeader/>
          <w:del w:id="2258" w:author="Volpe, Kate" w:date="2025-05-14T09:09:00Z"/>
          <w:trPrChange w:id="2259" w:author="Volpe, Kate" w:date="2025-05-14T09:01:00Z" w16du:dateUtc="2025-05-14T13:01:00Z">
            <w:trPr>
              <w:gridBefore w:val="2"/>
              <w:trHeight w:val="20"/>
              <w:tblHeader/>
            </w:trPr>
          </w:trPrChange>
        </w:trPr>
        <w:tc>
          <w:tcPr>
            <w:tcW w:w="5000" w:type="pct"/>
            <w:gridSpan w:val="2"/>
            <w:shd w:val="clear" w:color="auto" w:fill="00B0F0"/>
            <w:tcPrChange w:id="2260" w:author="Volpe, Kate" w:date="2025-05-14T09:01:00Z" w16du:dateUtc="2025-05-14T13:01:00Z">
              <w:tcPr>
                <w:tcW w:w="5000" w:type="pct"/>
                <w:gridSpan w:val="2"/>
                <w:shd w:val="clear" w:color="auto" w:fill="00B0F0"/>
              </w:tcPr>
            </w:tcPrChange>
          </w:tcPr>
          <w:p w14:paraId="2A128449" w14:textId="1903B22E" w:rsidR="00AC3DB4" w:rsidRPr="00023031" w:rsidDel="00462844" w:rsidRDefault="00AC3DB4" w:rsidP="00593CC5">
            <w:pPr>
              <w:pStyle w:val="Heading1"/>
              <w:rPr>
                <w:del w:id="2261" w:author="Volpe, Kate" w:date="2025-05-14T09:09:00Z" w16du:dateUtc="2025-05-14T13:09:00Z"/>
              </w:rPr>
            </w:pPr>
            <w:bookmarkStart w:id="2262" w:name="_Toc198105626"/>
            <w:del w:id="2263" w:author="Volpe, Kate" w:date="2025-05-14T09:09:00Z" w16du:dateUtc="2025-05-14T13:09:00Z">
              <w:r w:rsidRPr="00023031" w:rsidDel="00462844">
                <w:lastRenderedPageBreak/>
                <w:delText xml:space="preserve">Part 6 – </w:delText>
              </w:r>
            </w:del>
            <w:del w:id="2264" w:author="Volpe, Kate" w:date="2025-05-14T09:01:00Z" w16du:dateUtc="2025-05-14T13:01:00Z">
              <w:r w:rsidRPr="00023031" w:rsidDel="002A3D47">
                <w:delText>Production Information</w:delText>
              </w:r>
            </w:del>
            <w:bookmarkEnd w:id="2262"/>
          </w:p>
        </w:tc>
      </w:tr>
      <w:tr w:rsidR="00AC3DB4" w:rsidRPr="00023031" w:rsidDel="00D74D59" w14:paraId="7B9065FE" w14:textId="556485E4" w:rsidTr="00593CC5">
        <w:trPr>
          <w:trHeight w:val="20"/>
          <w:del w:id="2265" w:author="Volpe, Kate" w:date="2025-05-14T09:02:00Z"/>
        </w:trPr>
        <w:tc>
          <w:tcPr>
            <w:tcW w:w="2019" w:type="pct"/>
            <w:vAlign w:val="center"/>
          </w:tcPr>
          <w:p w14:paraId="2917D3D9" w14:textId="19668C81" w:rsidR="00AC3DB4" w:rsidRPr="00023031" w:rsidDel="00D74D59" w:rsidRDefault="00AC3DB4" w:rsidP="00593CC5">
            <w:pPr>
              <w:pStyle w:val="CobraBrdtext"/>
              <w:ind w:left="88"/>
              <w:rPr>
                <w:del w:id="2266" w:author="Volpe, Kate" w:date="2025-05-14T09:02:00Z" w16du:dateUtc="2025-05-14T13:02:00Z"/>
                <w:rFonts w:ascii="Arial" w:hAnsi="Arial" w:cs="Arial"/>
                <w:bCs/>
                <w:lang w:val="en-US"/>
              </w:rPr>
            </w:pPr>
            <w:del w:id="2267" w:author="Volpe, Kate" w:date="2025-05-12T16:37:00Z" w16du:dateUtc="2025-05-12T20:37:00Z">
              <w:r w:rsidRPr="00023031" w:rsidDel="00CD2BAA">
                <w:rPr>
                  <w:rFonts w:ascii="Arial" w:hAnsi="Arial" w:cs="Arial"/>
                  <w:bCs/>
                  <w:lang w:val="en-US"/>
                </w:rPr>
                <w:delText>Do production personnel use written procedures?</w:delText>
              </w:r>
            </w:del>
          </w:p>
        </w:tc>
        <w:tc>
          <w:tcPr>
            <w:tcW w:w="2981" w:type="pct"/>
          </w:tcPr>
          <w:p w14:paraId="1226F4F7" w14:textId="0E28FC52" w:rsidR="00AC3DB4" w:rsidRPr="00023031" w:rsidDel="00D74D59" w:rsidRDefault="00AC3DB4" w:rsidP="00593CC5">
            <w:pPr>
              <w:pStyle w:val="CobraBrdtext"/>
              <w:ind w:left="88"/>
              <w:rPr>
                <w:del w:id="2268" w:author="Volpe, Kate" w:date="2025-05-14T09:02:00Z" w16du:dateUtc="2025-05-14T13:02:00Z"/>
                <w:rFonts w:ascii="Arial" w:hAnsi="Arial" w:cs="Arial"/>
                <w:bCs/>
                <w:lang w:val="en-US"/>
              </w:rPr>
            </w:pPr>
            <w:del w:id="2269" w:author="Volpe, Kate" w:date="2025-05-12T16:37:00Z" w16du:dateUtc="2025-05-12T20:37:00Z">
              <w:r w:rsidRPr="00023031" w:rsidDel="00CD2BAA">
                <w:rPr>
                  <w:rFonts w:ascii="Arial" w:hAnsi="Arial" w:cs="Arial"/>
                  <w:bCs/>
                  <w:lang w:val="en-US"/>
                </w:rPr>
                <w:delText>Yes</w:delText>
              </w:r>
            </w:del>
          </w:p>
        </w:tc>
      </w:tr>
      <w:tr w:rsidR="00AC3DB4" w:rsidRPr="00023031" w:rsidDel="00D74D59" w14:paraId="71CA159A" w14:textId="7E2052D3" w:rsidTr="00593CC5">
        <w:trPr>
          <w:trHeight w:val="20"/>
          <w:del w:id="2270" w:author="Volpe, Kate" w:date="2025-05-14T09:02:00Z"/>
        </w:trPr>
        <w:tc>
          <w:tcPr>
            <w:tcW w:w="2019" w:type="pct"/>
          </w:tcPr>
          <w:p w14:paraId="2609F0C2" w14:textId="7676EA2E" w:rsidR="00AC3DB4" w:rsidRPr="00023031" w:rsidDel="00D74D59" w:rsidRDefault="00AC3DB4" w:rsidP="00593CC5">
            <w:pPr>
              <w:pStyle w:val="CobraBrdtext"/>
              <w:ind w:left="88"/>
              <w:rPr>
                <w:del w:id="2271" w:author="Volpe, Kate" w:date="2025-05-14T09:02:00Z" w16du:dateUtc="2025-05-14T13:02:00Z"/>
                <w:rFonts w:ascii="Arial" w:hAnsi="Arial" w:cs="Arial"/>
                <w:bCs/>
                <w:lang w:val="en-US"/>
              </w:rPr>
            </w:pPr>
            <w:del w:id="2272" w:author="Volpe, Kate" w:date="2025-05-14T09:02:00Z" w16du:dateUtc="2025-05-14T13:02:00Z">
              <w:r w:rsidRPr="00023031" w:rsidDel="00D74D59">
                <w:rPr>
                  <w:rFonts w:ascii="Arial" w:hAnsi="Arial" w:cs="Arial"/>
                  <w:bCs/>
                  <w:lang w:val="en-US"/>
                </w:rPr>
                <w:delText>Continuous manufacturing process or by campaign?</w:delText>
              </w:r>
            </w:del>
          </w:p>
        </w:tc>
        <w:tc>
          <w:tcPr>
            <w:tcW w:w="2981" w:type="pct"/>
          </w:tcPr>
          <w:p w14:paraId="6665FDE5" w14:textId="167E160B" w:rsidR="00AC3DB4" w:rsidRPr="00023031" w:rsidDel="00D74D59" w:rsidRDefault="00AC3DB4" w:rsidP="00593CC5">
            <w:pPr>
              <w:pStyle w:val="CobraBrdtext"/>
              <w:ind w:left="88"/>
              <w:rPr>
                <w:del w:id="2273" w:author="Volpe, Kate" w:date="2025-05-14T09:02:00Z" w16du:dateUtc="2025-05-14T13:02:00Z"/>
                <w:rFonts w:ascii="Arial" w:hAnsi="Arial" w:cs="Arial"/>
                <w:bCs/>
                <w:lang w:val="en-US"/>
              </w:rPr>
            </w:pPr>
            <w:del w:id="2274" w:author="Volpe, Kate" w:date="2025-05-14T09:02:00Z" w16du:dateUtc="2025-05-14T13:02:00Z">
              <w:r w:rsidRPr="00023031" w:rsidDel="00D74D59">
                <w:rPr>
                  <w:rFonts w:ascii="Arial" w:hAnsi="Arial" w:cs="Arial"/>
                  <w:bCs/>
                  <w:lang w:val="en-US"/>
                </w:rPr>
                <w:delText>Depends on the product. For some products, production is spread over different sites</w:delText>
              </w:r>
            </w:del>
          </w:p>
        </w:tc>
      </w:tr>
      <w:tr w:rsidR="00AC3DB4" w:rsidRPr="00023031" w:rsidDel="00CD2BAA" w14:paraId="16A353F7" w14:textId="0D3E29CD" w:rsidTr="00593CC5">
        <w:trPr>
          <w:trHeight w:val="20"/>
          <w:del w:id="2275" w:author="Volpe, Kate" w:date="2025-05-12T16:35:00Z"/>
        </w:trPr>
        <w:tc>
          <w:tcPr>
            <w:tcW w:w="2019" w:type="pct"/>
            <w:vAlign w:val="center"/>
          </w:tcPr>
          <w:p w14:paraId="70ABA5DC" w14:textId="6BFBF370" w:rsidR="00AC3DB4" w:rsidRPr="00023031" w:rsidDel="00CD2BAA" w:rsidRDefault="00AC3DB4" w:rsidP="00593CC5">
            <w:pPr>
              <w:pStyle w:val="CobraBrdtext"/>
              <w:ind w:left="88"/>
              <w:rPr>
                <w:del w:id="2276" w:author="Volpe, Kate" w:date="2025-05-12T16:35:00Z" w16du:dateUtc="2025-05-12T20:35:00Z"/>
                <w:rFonts w:ascii="Arial" w:hAnsi="Arial" w:cs="Arial"/>
                <w:bCs/>
                <w:lang w:val="en-US"/>
              </w:rPr>
            </w:pPr>
            <w:del w:id="2277" w:author="Volpe, Kate" w:date="2025-05-12T16:35:00Z" w16du:dateUtc="2025-05-12T20:35:00Z">
              <w:r w:rsidRPr="00023031" w:rsidDel="00CD2BAA">
                <w:rPr>
                  <w:rFonts w:ascii="Arial" w:hAnsi="Arial" w:cs="Arial"/>
                  <w:bCs/>
                  <w:lang w:val="en-US"/>
                </w:rPr>
                <w:delText xml:space="preserve">Approved products / intermediates </w:delText>
              </w:r>
            </w:del>
          </w:p>
        </w:tc>
        <w:tc>
          <w:tcPr>
            <w:tcW w:w="2981" w:type="pct"/>
          </w:tcPr>
          <w:p w14:paraId="0406DEF0" w14:textId="772623F3" w:rsidR="00AC3DB4" w:rsidRPr="00023031" w:rsidDel="00CD2BAA" w:rsidRDefault="00AC3DB4" w:rsidP="00593CC5">
            <w:pPr>
              <w:pStyle w:val="CobraBrdtext"/>
              <w:ind w:left="88"/>
              <w:rPr>
                <w:del w:id="2278" w:author="Volpe, Kate" w:date="2025-05-12T16:35:00Z" w16du:dateUtc="2025-05-12T20:35:00Z"/>
                <w:rFonts w:ascii="Arial" w:hAnsi="Arial" w:cs="Arial"/>
                <w:bCs/>
                <w:lang w:val="en-US"/>
              </w:rPr>
            </w:pPr>
            <w:del w:id="2279" w:author="Volpe, Kate" w:date="2025-05-12T16:35:00Z" w16du:dateUtc="2025-05-12T20:35:00Z">
              <w:r w:rsidRPr="00023031" w:rsidDel="00CD2BAA">
                <w:rPr>
                  <w:rFonts w:ascii="Arial" w:hAnsi="Arial" w:cs="Arial"/>
                  <w:bCs/>
                  <w:lang w:val="en-US"/>
                </w:rPr>
                <w:delText>Stored separately, product status clearly marked</w:delText>
              </w:r>
            </w:del>
          </w:p>
        </w:tc>
      </w:tr>
      <w:tr w:rsidR="00AC3DB4" w:rsidRPr="00023031" w:rsidDel="00CD2BAA" w14:paraId="639E67D7" w14:textId="49CB1437" w:rsidTr="00593CC5">
        <w:trPr>
          <w:trHeight w:val="20"/>
          <w:del w:id="2280" w:author="Volpe, Kate" w:date="2025-05-12T16:35:00Z"/>
        </w:trPr>
        <w:tc>
          <w:tcPr>
            <w:tcW w:w="2019" w:type="pct"/>
            <w:vAlign w:val="center"/>
          </w:tcPr>
          <w:p w14:paraId="12D8D5BE" w14:textId="4990954A" w:rsidR="00AC3DB4" w:rsidRPr="00023031" w:rsidDel="00CD2BAA" w:rsidRDefault="00AC3DB4" w:rsidP="00593CC5">
            <w:pPr>
              <w:pStyle w:val="CobraBrdtext"/>
              <w:ind w:left="88"/>
              <w:rPr>
                <w:del w:id="2281" w:author="Volpe, Kate" w:date="2025-05-12T16:35:00Z" w16du:dateUtc="2025-05-12T20:35:00Z"/>
                <w:rFonts w:ascii="Arial" w:hAnsi="Arial" w:cs="Arial"/>
                <w:bCs/>
                <w:lang w:val="en-US"/>
              </w:rPr>
            </w:pPr>
            <w:del w:id="2282" w:author="Volpe, Kate" w:date="2025-05-12T16:35:00Z" w16du:dateUtc="2025-05-12T20:35:00Z">
              <w:r w:rsidRPr="00023031" w:rsidDel="00CD2BAA">
                <w:rPr>
                  <w:rFonts w:ascii="Arial" w:hAnsi="Arial" w:cs="Arial"/>
                  <w:bCs/>
                  <w:lang w:val="en-US"/>
                </w:rPr>
                <w:delText>Blocked products / intermediates</w:delText>
              </w:r>
            </w:del>
          </w:p>
        </w:tc>
        <w:tc>
          <w:tcPr>
            <w:tcW w:w="2981" w:type="pct"/>
          </w:tcPr>
          <w:p w14:paraId="238C978B" w14:textId="2EA9F93B" w:rsidR="00AC3DB4" w:rsidRPr="00023031" w:rsidDel="00CD2BAA" w:rsidRDefault="00AC3DB4" w:rsidP="00593CC5">
            <w:pPr>
              <w:pStyle w:val="CobraBrdtext"/>
              <w:ind w:left="88"/>
              <w:rPr>
                <w:del w:id="2283" w:author="Volpe, Kate" w:date="2025-05-12T16:35:00Z" w16du:dateUtc="2025-05-12T20:35:00Z"/>
                <w:rFonts w:ascii="Arial" w:hAnsi="Arial" w:cs="Arial"/>
                <w:bCs/>
                <w:lang w:val="en-US"/>
              </w:rPr>
            </w:pPr>
            <w:del w:id="2284" w:author="Volpe, Kate" w:date="2025-05-12T16:35:00Z" w16du:dateUtc="2025-05-12T20:35:00Z">
              <w:r w:rsidRPr="00023031" w:rsidDel="00CD2BAA">
                <w:rPr>
                  <w:rFonts w:ascii="Arial" w:hAnsi="Arial" w:cs="Arial"/>
                  <w:bCs/>
                  <w:lang w:val="en-US"/>
                </w:rPr>
                <w:delText>Stored separately, product status clearly marked</w:delText>
              </w:r>
            </w:del>
          </w:p>
        </w:tc>
      </w:tr>
      <w:tr w:rsidR="00AC3DB4" w:rsidRPr="00023031" w:rsidDel="00CD2BAA" w14:paraId="1B330FA5" w14:textId="6AA6D450" w:rsidTr="00593CC5">
        <w:trPr>
          <w:trHeight w:val="20"/>
          <w:del w:id="2285" w:author="Volpe, Kate" w:date="2025-05-12T16:41:00Z"/>
        </w:trPr>
        <w:tc>
          <w:tcPr>
            <w:tcW w:w="2019" w:type="pct"/>
            <w:vAlign w:val="center"/>
          </w:tcPr>
          <w:p w14:paraId="4F0293B9" w14:textId="0800AC1B" w:rsidR="00AC3DB4" w:rsidRPr="00023031" w:rsidDel="00CD2BAA" w:rsidRDefault="00AC3DB4" w:rsidP="00593CC5">
            <w:pPr>
              <w:pStyle w:val="CobraBrdtext"/>
              <w:ind w:left="88"/>
              <w:rPr>
                <w:del w:id="2286" w:author="Volpe, Kate" w:date="2025-05-12T16:41:00Z" w16du:dateUtc="2025-05-12T20:41:00Z"/>
                <w:rFonts w:ascii="Arial" w:hAnsi="Arial" w:cs="Arial"/>
                <w:bCs/>
                <w:lang w:val="en-US"/>
              </w:rPr>
            </w:pPr>
            <w:del w:id="2287" w:author="Volpe, Kate" w:date="2025-05-12T16:41:00Z" w16du:dateUtc="2025-05-12T20:41:00Z">
              <w:r w:rsidRPr="00023031" w:rsidDel="00CD2BAA">
                <w:rPr>
                  <w:rFonts w:ascii="Arial" w:hAnsi="Arial" w:cs="Arial"/>
                  <w:bCs/>
                  <w:lang w:val="en-US"/>
                </w:rPr>
                <w:delText>Re-sorting area</w:delText>
              </w:r>
            </w:del>
          </w:p>
        </w:tc>
        <w:tc>
          <w:tcPr>
            <w:tcW w:w="2981" w:type="pct"/>
          </w:tcPr>
          <w:p w14:paraId="30E9FA46" w14:textId="07693870" w:rsidR="00AC3DB4" w:rsidRPr="00023031" w:rsidDel="00CD2BAA" w:rsidRDefault="00AC3DB4" w:rsidP="00593CC5">
            <w:pPr>
              <w:pStyle w:val="CobraBrdtext"/>
              <w:ind w:left="88"/>
              <w:rPr>
                <w:del w:id="2288" w:author="Volpe, Kate" w:date="2025-05-12T16:41:00Z" w16du:dateUtc="2025-05-12T20:41:00Z"/>
                <w:rFonts w:ascii="Arial" w:hAnsi="Arial" w:cs="Arial"/>
                <w:bCs/>
                <w:lang w:val="en-US"/>
              </w:rPr>
            </w:pPr>
            <w:del w:id="2289" w:author="Volpe, Kate" w:date="2025-05-12T16:41:00Z" w16du:dateUtc="2025-05-12T20:41:00Z">
              <w:r w:rsidRPr="00023031" w:rsidDel="00CD2BAA">
                <w:rPr>
                  <w:rFonts w:ascii="Arial" w:hAnsi="Arial" w:cs="Arial"/>
                  <w:bCs/>
                  <w:lang w:val="en-US"/>
                </w:rPr>
                <w:delText>Products stored separately; product status clearly marked</w:delText>
              </w:r>
            </w:del>
          </w:p>
        </w:tc>
      </w:tr>
      <w:tr w:rsidR="00AC3DB4" w:rsidRPr="00023031" w:rsidDel="00D74D59" w14:paraId="2E56CC9A" w14:textId="6BABD320" w:rsidTr="00593CC5">
        <w:trPr>
          <w:trHeight w:val="20"/>
          <w:del w:id="2290" w:author="Volpe, Kate" w:date="2025-05-14T09:04:00Z"/>
        </w:trPr>
        <w:tc>
          <w:tcPr>
            <w:tcW w:w="2019" w:type="pct"/>
          </w:tcPr>
          <w:p w14:paraId="10EBF9F9" w14:textId="0DCFCC29" w:rsidR="00AC3DB4" w:rsidRPr="00023031" w:rsidDel="00D74D59" w:rsidRDefault="00AC3DB4" w:rsidP="00593CC5">
            <w:pPr>
              <w:pStyle w:val="CobraBrdtext"/>
              <w:ind w:left="88"/>
              <w:rPr>
                <w:del w:id="2291" w:author="Volpe, Kate" w:date="2025-05-14T09:04:00Z" w16du:dateUtc="2025-05-14T13:04:00Z"/>
                <w:rFonts w:ascii="Arial" w:hAnsi="Arial" w:cs="Arial"/>
                <w:bCs/>
                <w:lang w:val="en-US"/>
              </w:rPr>
            </w:pPr>
            <w:del w:id="2292" w:author="Volpe, Kate" w:date="2025-05-14T09:04:00Z" w16du:dateUtc="2025-05-14T13:04:00Z">
              <w:r w:rsidRPr="00023031" w:rsidDel="00D74D59">
                <w:rPr>
                  <w:rFonts w:ascii="Arial" w:hAnsi="Arial" w:cs="Arial"/>
                  <w:bCs/>
                  <w:lang w:val="en-US"/>
                </w:rPr>
                <w:delText xml:space="preserve">Storage conditions of the products </w:delText>
              </w:r>
            </w:del>
          </w:p>
        </w:tc>
        <w:tc>
          <w:tcPr>
            <w:tcW w:w="2981" w:type="pct"/>
          </w:tcPr>
          <w:p w14:paraId="47E16E71" w14:textId="35CBEF65" w:rsidR="00AC3DB4" w:rsidRPr="00023031" w:rsidDel="00D74D59" w:rsidRDefault="00AC3DB4" w:rsidP="00593CC5">
            <w:pPr>
              <w:pStyle w:val="CobraBrdtext"/>
              <w:ind w:left="88"/>
              <w:rPr>
                <w:del w:id="2293" w:author="Volpe, Kate" w:date="2025-05-14T09:04:00Z" w16du:dateUtc="2025-05-14T13:04:00Z"/>
                <w:rFonts w:ascii="Arial" w:hAnsi="Arial" w:cs="Arial"/>
                <w:bCs/>
                <w:lang w:val="en-US"/>
              </w:rPr>
            </w:pPr>
            <w:del w:id="2294" w:author="Volpe, Kate" w:date="2025-05-14T09:04:00Z" w16du:dateUtc="2025-05-14T13:04:00Z">
              <w:r w:rsidRPr="00023031" w:rsidDel="00D74D59">
                <w:rPr>
                  <w:rFonts w:ascii="Arial" w:hAnsi="Arial" w:cs="Arial"/>
                  <w:bCs/>
                  <w:lang w:val="en-US"/>
                </w:rPr>
                <w:delText xml:space="preserve">Dry and /or under normal storage conditions, protected from moisture, dust and direct sunlight. For further information, see product specification </w:delText>
              </w:r>
            </w:del>
          </w:p>
        </w:tc>
      </w:tr>
      <w:tr w:rsidR="00AC3DB4" w:rsidRPr="00023031" w:rsidDel="00CD2BAA" w14:paraId="647A6B28" w14:textId="64568F52" w:rsidTr="00593CC5">
        <w:trPr>
          <w:trHeight w:val="20"/>
          <w:del w:id="2295" w:author="Volpe, Kate" w:date="2025-05-12T16:38:00Z"/>
        </w:trPr>
        <w:tc>
          <w:tcPr>
            <w:tcW w:w="2019" w:type="pct"/>
          </w:tcPr>
          <w:p w14:paraId="52F40AD5" w14:textId="6FB9DE57" w:rsidR="00AC3DB4" w:rsidRPr="00023031" w:rsidDel="00CD2BAA" w:rsidRDefault="00AC3DB4" w:rsidP="00593CC5">
            <w:pPr>
              <w:pStyle w:val="CobraBrdtext"/>
              <w:ind w:left="88"/>
              <w:rPr>
                <w:del w:id="2296" w:author="Volpe, Kate" w:date="2025-05-12T16:38:00Z" w16du:dateUtc="2025-05-12T20:38:00Z"/>
                <w:rFonts w:ascii="Arial" w:hAnsi="Arial" w:cs="Arial"/>
                <w:bCs/>
                <w:lang w:val="en-US"/>
              </w:rPr>
            </w:pPr>
            <w:del w:id="2297" w:author="Volpe, Kate" w:date="2025-05-12T16:37:00Z" w16du:dateUtc="2025-05-12T20:37:00Z">
              <w:r w:rsidRPr="00023031" w:rsidDel="00CD2BAA">
                <w:rPr>
                  <w:rFonts w:ascii="Arial" w:hAnsi="Arial" w:cs="Arial"/>
                  <w:bCs/>
                  <w:lang w:val="en-US"/>
                </w:rPr>
                <w:delText xml:space="preserve">Are raw materials used on a “first-in first-out” basis? </w:delText>
              </w:r>
            </w:del>
          </w:p>
        </w:tc>
        <w:tc>
          <w:tcPr>
            <w:tcW w:w="2981" w:type="pct"/>
          </w:tcPr>
          <w:p w14:paraId="775073E1" w14:textId="4893ACBC" w:rsidR="00AC3DB4" w:rsidRPr="00023031" w:rsidDel="00CD2BAA" w:rsidRDefault="00AC3DB4" w:rsidP="00593CC5">
            <w:pPr>
              <w:pStyle w:val="CobraBrdtext"/>
              <w:ind w:left="88"/>
              <w:rPr>
                <w:del w:id="2298" w:author="Volpe, Kate" w:date="2025-05-12T16:38:00Z" w16du:dateUtc="2025-05-12T20:38:00Z"/>
                <w:rFonts w:ascii="Arial" w:hAnsi="Arial" w:cs="Arial"/>
                <w:bCs/>
                <w:lang w:val="en-US"/>
              </w:rPr>
            </w:pPr>
            <w:del w:id="2299" w:author="Volpe, Kate" w:date="2025-05-12T16:37:00Z" w16du:dateUtc="2025-05-12T20:37:00Z">
              <w:r w:rsidRPr="00023031" w:rsidDel="00CD2BAA">
                <w:rPr>
                  <w:rFonts w:ascii="Arial" w:hAnsi="Arial" w:cs="Arial"/>
                  <w:bCs/>
                  <w:lang w:val="en-US"/>
                </w:rPr>
                <w:delText>Yes</w:delText>
              </w:r>
            </w:del>
          </w:p>
        </w:tc>
      </w:tr>
      <w:tr w:rsidR="00AC3DB4" w:rsidRPr="00023031" w:rsidDel="00CD2BAA" w14:paraId="73F4B2AA" w14:textId="0CD941F9" w:rsidTr="00593CC5">
        <w:trPr>
          <w:trHeight w:val="20"/>
          <w:del w:id="2300" w:author="Volpe, Kate" w:date="2025-05-12T16:38:00Z"/>
        </w:trPr>
        <w:tc>
          <w:tcPr>
            <w:tcW w:w="2019" w:type="pct"/>
          </w:tcPr>
          <w:p w14:paraId="476DD770" w14:textId="67C533A0" w:rsidR="00AC3DB4" w:rsidRPr="00023031" w:rsidDel="00CD2BAA" w:rsidRDefault="00AC3DB4" w:rsidP="00593CC5">
            <w:pPr>
              <w:pStyle w:val="CobraBrdtext"/>
              <w:ind w:left="88"/>
              <w:rPr>
                <w:del w:id="2301" w:author="Volpe, Kate" w:date="2025-05-12T16:38:00Z" w16du:dateUtc="2025-05-12T20:38:00Z"/>
                <w:rFonts w:ascii="Arial" w:hAnsi="Arial" w:cs="Arial"/>
                <w:bCs/>
                <w:lang w:val="en-US"/>
              </w:rPr>
            </w:pPr>
            <w:del w:id="2302" w:author="Volpe, Kate" w:date="2025-05-12T16:37:00Z" w16du:dateUtc="2025-05-12T20:37:00Z">
              <w:r w:rsidRPr="00023031" w:rsidDel="00CD2BAA">
                <w:rPr>
                  <w:rFonts w:ascii="Arial" w:hAnsi="Arial" w:cs="Arial"/>
                  <w:bCs/>
                  <w:lang w:val="en-US"/>
                </w:rPr>
                <w:delText>ls a line clearance process defined?</w:delText>
              </w:r>
            </w:del>
          </w:p>
        </w:tc>
        <w:tc>
          <w:tcPr>
            <w:tcW w:w="2981" w:type="pct"/>
          </w:tcPr>
          <w:p w14:paraId="5BEED1D5" w14:textId="135A5E1D" w:rsidR="00AC3DB4" w:rsidRPr="00023031" w:rsidDel="00CD2BAA" w:rsidRDefault="00AC3DB4" w:rsidP="00593CC5">
            <w:pPr>
              <w:pStyle w:val="CobraBrdtext"/>
              <w:ind w:left="88"/>
              <w:rPr>
                <w:del w:id="2303" w:author="Volpe, Kate" w:date="2025-05-12T16:38:00Z" w16du:dateUtc="2025-05-12T20:38:00Z"/>
                <w:rFonts w:ascii="Arial" w:hAnsi="Arial" w:cs="Arial"/>
                <w:bCs/>
                <w:lang w:val="en-US"/>
              </w:rPr>
            </w:pPr>
            <w:del w:id="2304" w:author="Volpe, Kate" w:date="2025-05-12T16:37:00Z" w16du:dateUtc="2025-05-12T20:37:00Z">
              <w:r w:rsidRPr="00023031" w:rsidDel="00CD2BAA">
                <w:rPr>
                  <w:rFonts w:ascii="Arial" w:hAnsi="Arial" w:cs="Arial"/>
                  <w:bCs/>
                  <w:lang w:val="en-US"/>
                </w:rPr>
                <w:delText>Yes</w:delText>
              </w:r>
            </w:del>
          </w:p>
        </w:tc>
      </w:tr>
      <w:tr w:rsidR="00AC3DB4" w:rsidRPr="00023031" w:rsidDel="00D74D59" w14:paraId="5D2257E9" w14:textId="1B0682AE" w:rsidTr="00593CC5">
        <w:trPr>
          <w:trHeight w:val="20"/>
          <w:del w:id="2305" w:author="Volpe, Kate" w:date="2025-05-14T09:04:00Z"/>
        </w:trPr>
        <w:tc>
          <w:tcPr>
            <w:tcW w:w="2019" w:type="pct"/>
          </w:tcPr>
          <w:p w14:paraId="0D771F3E" w14:textId="639DC18E" w:rsidR="00AC3DB4" w:rsidRPr="00023031" w:rsidDel="00D74D59" w:rsidRDefault="00AC3DB4" w:rsidP="00593CC5">
            <w:pPr>
              <w:pStyle w:val="CobraBrdtext"/>
              <w:ind w:left="88"/>
              <w:rPr>
                <w:del w:id="2306" w:author="Volpe, Kate" w:date="2025-05-14T09:04:00Z" w16du:dateUtc="2025-05-14T13:04:00Z"/>
                <w:rFonts w:ascii="Arial" w:hAnsi="Arial" w:cs="Arial"/>
                <w:bCs/>
                <w:lang w:val="en-US"/>
              </w:rPr>
            </w:pPr>
            <w:del w:id="2307" w:author="Volpe, Kate" w:date="2025-05-14T09:04:00Z" w16du:dateUtc="2025-05-14T13:04:00Z">
              <w:r w:rsidRPr="00023031" w:rsidDel="00D74D59">
                <w:rPr>
                  <w:rFonts w:ascii="Arial" w:hAnsi="Arial" w:cs="Arial"/>
                  <w:bCs/>
                  <w:lang w:val="en-US"/>
                </w:rPr>
                <w:delText>ls product produced in Clean Rooms?</w:delText>
              </w:r>
            </w:del>
          </w:p>
        </w:tc>
        <w:tc>
          <w:tcPr>
            <w:tcW w:w="2981" w:type="pct"/>
          </w:tcPr>
          <w:p w14:paraId="2DF64E30" w14:textId="680821D3" w:rsidR="00AC3DB4" w:rsidRPr="00023031" w:rsidDel="00D74D59" w:rsidRDefault="00AC3DB4" w:rsidP="00593CC5">
            <w:pPr>
              <w:pStyle w:val="CobraBrdtext"/>
              <w:ind w:left="88"/>
              <w:rPr>
                <w:del w:id="2308" w:author="Volpe, Kate" w:date="2025-05-14T09:04:00Z" w16du:dateUtc="2025-05-14T13:04:00Z"/>
                <w:rFonts w:ascii="Arial" w:hAnsi="Arial" w:cs="Arial"/>
                <w:bCs/>
                <w:lang w:val="en-US"/>
              </w:rPr>
            </w:pPr>
            <w:del w:id="2309" w:author="Volpe, Kate" w:date="2025-05-14T09:04:00Z" w16du:dateUtc="2025-05-14T13:04:00Z">
              <w:r w:rsidRPr="00023031" w:rsidDel="00D74D59">
                <w:rPr>
                  <w:rFonts w:ascii="Arial" w:hAnsi="Arial" w:cs="Arial"/>
                  <w:bCs/>
                  <w:lang w:val="en-US"/>
                </w:rPr>
                <w:delText>Product specific - DWK has Class 7 &amp; Class 8 Certified Clean Rooms</w:delText>
              </w:r>
              <w:r w:rsidDel="00D74D59">
                <w:rPr>
                  <w:rFonts w:ascii="Arial" w:hAnsi="Arial" w:cs="Arial"/>
                  <w:bCs/>
                  <w:lang w:val="en-US"/>
                </w:rPr>
                <w:delText>.  Procedures are site-specific.</w:delText>
              </w:r>
            </w:del>
          </w:p>
        </w:tc>
      </w:tr>
      <w:tr w:rsidR="00AC3DB4" w:rsidRPr="00023031" w:rsidDel="00D74D59" w14:paraId="691A70A4" w14:textId="40914243" w:rsidTr="00593CC5">
        <w:trPr>
          <w:trHeight w:val="20"/>
          <w:del w:id="2310" w:author="Volpe, Kate" w:date="2025-05-14T09:04:00Z"/>
        </w:trPr>
        <w:tc>
          <w:tcPr>
            <w:tcW w:w="2019" w:type="pct"/>
          </w:tcPr>
          <w:p w14:paraId="099362A2" w14:textId="420F9F8F" w:rsidR="00AC3DB4" w:rsidRPr="00023031" w:rsidDel="00D74D59" w:rsidRDefault="00AC3DB4" w:rsidP="00593CC5">
            <w:pPr>
              <w:pStyle w:val="CobraBrdtext"/>
              <w:ind w:left="88"/>
              <w:rPr>
                <w:del w:id="2311" w:author="Volpe, Kate" w:date="2025-05-14T09:04:00Z" w16du:dateUtc="2025-05-14T13:04:00Z"/>
                <w:rFonts w:ascii="Arial" w:hAnsi="Arial" w:cs="Arial"/>
                <w:bCs/>
                <w:lang w:val="en-US"/>
              </w:rPr>
            </w:pPr>
            <w:del w:id="2312" w:author="Volpe, Kate" w:date="2025-05-14T09:04:00Z" w16du:dateUtc="2025-05-14T13:04:00Z">
              <w:r w:rsidRPr="00023031" w:rsidDel="00D74D59">
                <w:rPr>
                  <w:rFonts w:ascii="Arial" w:hAnsi="Arial" w:cs="Arial"/>
                  <w:bCs/>
                  <w:lang w:val="en-US"/>
                </w:rPr>
                <w:delText>Is the product sterile?</w:delText>
              </w:r>
            </w:del>
          </w:p>
        </w:tc>
        <w:tc>
          <w:tcPr>
            <w:tcW w:w="2981" w:type="pct"/>
          </w:tcPr>
          <w:p w14:paraId="763BA449" w14:textId="1733FD83" w:rsidR="00AC3DB4" w:rsidRPr="00023031" w:rsidDel="00D74D59" w:rsidRDefault="00AC3DB4" w:rsidP="00593CC5">
            <w:pPr>
              <w:pStyle w:val="CobraBrdtext"/>
              <w:ind w:left="88"/>
              <w:rPr>
                <w:del w:id="2313" w:author="Volpe, Kate" w:date="2025-05-14T09:04:00Z" w16du:dateUtc="2025-05-14T13:04:00Z"/>
                <w:rFonts w:ascii="Arial" w:hAnsi="Arial" w:cs="Arial"/>
                <w:bCs/>
                <w:lang w:val="en-US"/>
              </w:rPr>
            </w:pPr>
            <w:del w:id="2314" w:author="Volpe, Kate" w:date="2025-05-14T09:04:00Z" w16du:dateUtc="2025-05-14T13:04:00Z">
              <w:r w:rsidDel="00D74D59">
                <w:rPr>
                  <w:rFonts w:ascii="Arial" w:hAnsi="Arial" w:cs="Arial"/>
                  <w:bCs/>
                  <w:lang w:val="en-US"/>
                </w:rPr>
                <w:delText>Item-dependent.</w:delText>
              </w:r>
            </w:del>
          </w:p>
        </w:tc>
      </w:tr>
      <w:tr w:rsidR="00AC3DB4" w:rsidRPr="00023031" w:rsidDel="00CD2BAA" w14:paraId="263FCEC4" w14:textId="723AE361" w:rsidTr="00593CC5">
        <w:trPr>
          <w:trHeight w:val="20"/>
          <w:del w:id="2315" w:author="Volpe, Kate" w:date="2025-05-12T16:38:00Z"/>
        </w:trPr>
        <w:tc>
          <w:tcPr>
            <w:tcW w:w="2019" w:type="pct"/>
          </w:tcPr>
          <w:p w14:paraId="3660219D" w14:textId="78A9DAEC" w:rsidR="00AC3DB4" w:rsidRPr="00023031" w:rsidDel="00CD2BAA" w:rsidRDefault="00AC3DB4" w:rsidP="00593CC5">
            <w:pPr>
              <w:pStyle w:val="CobraBrdtext"/>
              <w:ind w:left="88"/>
              <w:rPr>
                <w:del w:id="2316" w:author="Volpe, Kate" w:date="2025-05-12T16:38:00Z" w16du:dateUtc="2025-05-12T20:38:00Z"/>
                <w:rFonts w:ascii="Arial" w:hAnsi="Arial" w:cs="Arial"/>
                <w:bCs/>
                <w:lang w:val="en-US"/>
              </w:rPr>
            </w:pPr>
            <w:del w:id="2317" w:author="Volpe, Kate" w:date="2025-05-12T16:38:00Z" w16du:dateUtc="2025-05-12T20:38:00Z">
              <w:r w:rsidRPr="00023031" w:rsidDel="00CD2BAA">
                <w:rPr>
                  <w:rFonts w:ascii="Arial" w:hAnsi="Arial" w:cs="Arial"/>
                  <w:bCs/>
                  <w:lang w:val="en-US"/>
                </w:rPr>
                <w:delText>Are customer orders reviewed before final release of product(s)?</w:delText>
              </w:r>
            </w:del>
          </w:p>
        </w:tc>
        <w:tc>
          <w:tcPr>
            <w:tcW w:w="2981" w:type="pct"/>
          </w:tcPr>
          <w:p w14:paraId="20F65C4E" w14:textId="27408BAB" w:rsidR="00AC3DB4" w:rsidRPr="00023031" w:rsidDel="00CD2BAA" w:rsidRDefault="00AC3DB4" w:rsidP="00593CC5">
            <w:pPr>
              <w:pStyle w:val="CobraBrdtext"/>
              <w:ind w:left="88"/>
              <w:rPr>
                <w:del w:id="2318" w:author="Volpe, Kate" w:date="2025-05-12T16:38:00Z" w16du:dateUtc="2025-05-12T20:38:00Z"/>
                <w:rFonts w:ascii="Arial" w:hAnsi="Arial" w:cs="Arial"/>
                <w:bCs/>
                <w:lang w:val="en-US"/>
              </w:rPr>
            </w:pPr>
            <w:del w:id="2319" w:author="Volpe, Kate" w:date="2025-05-12T16:38:00Z" w16du:dateUtc="2025-05-12T20:38:00Z">
              <w:r w:rsidRPr="00023031" w:rsidDel="00CD2BAA">
                <w:rPr>
                  <w:rFonts w:ascii="Arial" w:hAnsi="Arial" w:cs="Arial"/>
                  <w:bCs/>
                  <w:lang w:val="en-US"/>
                </w:rPr>
                <w:delText>Yes</w:delText>
              </w:r>
            </w:del>
          </w:p>
        </w:tc>
      </w:tr>
      <w:tr w:rsidR="00AC3DB4" w:rsidRPr="00023031" w:rsidDel="00CD2BAA" w14:paraId="4A0A67E6" w14:textId="28C1CDC0" w:rsidTr="00593CC5">
        <w:trPr>
          <w:trHeight w:val="20"/>
          <w:del w:id="2320" w:author="Volpe, Kate" w:date="2025-05-12T16:38:00Z"/>
        </w:trPr>
        <w:tc>
          <w:tcPr>
            <w:tcW w:w="2019" w:type="pct"/>
          </w:tcPr>
          <w:p w14:paraId="78EBF20B" w14:textId="5831EC49" w:rsidR="00AC3DB4" w:rsidRPr="00023031" w:rsidDel="00CD2BAA" w:rsidRDefault="00AC3DB4" w:rsidP="00593CC5">
            <w:pPr>
              <w:pStyle w:val="CobraBrdtext"/>
              <w:ind w:left="88"/>
              <w:rPr>
                <w:del w:id="2321" w:author="Volpe, Kate" w:date="2025-05-12T16:38:00Z" w16du:dateUtc="2025-05-12T20:38:00Z"/>
                <w:rFonts w:ascii="Arial" w:hAnsi="Arial" w:cs="Arial"/>
                <w:bCs/>
                <w:lang w:val="en-US"/>
              </w:rPr>
            </w:pPr>
            <w:del w:id="2322" w:author="Volpe, Kate" w:date="2025-05-12T16:38:00Z" w16du:dateUtc="2025-05-12T20:38:00Z">
              <w:r w:rsidRPr="00023031" w:rsidDel="00CD2BAA">
                <w:rPr>
                  <w:rFonts w:ascii="Arial" w:hAnsi="Arial" w:cs="Arial"/>
                  <w:bCs/>
                  <w:lang w:val="en-US"/>
                </w:rPr>
                <w:delText>In the event of non-conformance does Quality have authority to stop production?</w:delText>
              </w:r>
            </w:del>
          </w:p>
        </w:tc>
        <w:tc>
          <w:tcPr>
            <w:tcW w:w="2981" w:type="pct"/>
          </w:tcPr>
          <w:p w14:paraId="0EB17CB8" w14:textId="0E4283AA" w:rsidR="00AC3DB4" w:rsidRPr="00023031" w:rsidDel="00CD2BAA" w:rsidRDefault="00AC3DB4" w:rsidP="00593CC5">
            <w:pPr>
              <w:pStyle w:val="CobraBrdtext"/>
              <w:ind w:left="88"/>
              <w:rPr>
                <w:del w:id="2323" w:author="Volpe, Kate" w:date="2025-05-12T16:38:00Z" w16du:dateUtc="2025-05-12T20:38:00Z"/>
                <w:rFonts w:ascii="Arial" w:hAnsi="Arial" w:cs="Arial"/>
                <w:bCs/>
                <w:lang w:val="en-US"/>
              </w:rPr>
            </w:pPr>
            <w:del w:id="2324" w:author="Volpe, Kate" w:date="2025-05-12T16:38:00Z" w16du:dateUtc="2025-05-12T20:38:00Z">
              <w:r w:rsidRPr="00023031" w:rsidDel="00CD2BAA">
                <w:rPr>
                  <w:rFonts w:ascii="Arial" w:hAnsi="Arial" w:cs="Arial"/>
                  <w:bCs/>
                  <w:lang w:val="en-US"/>
                </w:rPr>
                <w:delText>Yes</w:delText>
              </w:r>
            </w:del>
          </w:p>
        </w:tc>
      </w:tr>
      <w:tr w:rsidR="00AC3DB4" w:rsidRPr="00023031" w:rsidDel="00CD2BAA" w14:paraId="40212199" w14:textId="3394BA86" w:rsidTr="00593CC5">
        <w:trPr>
          <w:trHeight w:val="20"/>
          <w:del w:id="2325" w:author="Volpe, Kate" w:date="2025-05-12T16:38:00Z"/>
        </w:trPr>
        <w:tc>
          <w:tcPr>
            <w:tcW w:w="2019" w:type="pct"/>
          </w:tcPr>
          <w:p w14:paraId="0C40C038" w14:textId="2DFF130C" w:rsidR="00AC3DB4" w:rsidRPr="00023031" w:rsidDel="00CD2BAA" w:rsidRDefault="00AC3DB4" w:rsidP="00593CC5">
            <w:pPr>
              <w:pStyle w:val="CobraBrdtext"/>
              <w:ind w:left="88"/>
              <w:rPr>
                <w:del w:id="2326" w:author="Volpe, Kate" w:date="2025-05-12T16:38:00Z" w16du:dateUtc="2025-05-12T20:38:00Z"/>
                <w:rFonts w:ascii="Arial" w:hAnsi="Arial" w:cs="Arial"/>
                <w:bCs/>
                <w:lang w:val="en-US"/>
              </w:rPr>
            </w:pPr>
            <w:del w:id="2327" w:author="Volpe, Kate" w:date="2025-05-12T16:38:00Z" w16du:dateUtc="2025-05-12T20:38:00Z">
              <w:r w:rsidRPr="00023031" w:rsidDel="00CD2BAA">
                <w:rPr>
                  <w:rFonts w:ascii="Arial" w:hAnsi="Arial" w:cs="Arial"/>
                  <w:bCs/>
                  <w:lang w:val="en-US"/>
                </w:rPr>
                <w:delText>Are storage areas controlled and adequate to ensure product materials are handled in a manner to prevent mix-ups, damage, and deterioration?</w:delText>
              </w:r>
            </w:del>
          </w:p>
        </w:tc>
        <w:tc>
          <w:tcPr>
            <w:tcW w:w="2981" w:type="pct"/>
          </w:tcPr>
          <w:p w14:paraId="2B1AD9C5" w14:textId="2D8A7419" w:rsidR="00AC3DB4" w:rsidRPr="00023031" w:rsidDel="00CD2BAA" w:rsidRDefault="00AC3DB4" w:rsidP="00593CC5">
            <w:pPr>
              <w:pStyle w:val="CobraBrdtext"/>
              <w:ind w:left="88"/>
              <w:rPr>
                <w:del w:id="2328" w:author="Volpe, Kate" w:date="2025-05-12T16:38:00Z" w16du:dateUtc="2025-05-12T20:38:00Z"/>
                <w:rFonts w:ascii="Arial" w:hAnsi="Arial" w:cs="Arial"/>
                <w:bCs/>
                <w:lang w:val="en-US"/>
              </w:rPr>
            </w:pPr>
            <w:del w:id="2329" w:author="Volpe, Kate" w:date="2025-05-12T16:38:00Z" w16du:dateUtc="2025-05-12T20:38:00Z">
              <w:r w:rsidRPr="00023031" w:rsidDel="00CD2BAA">
                <w:rPr>
                  <w:rFonts w:ascii="Arial" w:hAnsi="Arial" w:cs="Arial"/>
                  <w:bCs/>
                  <w:lang w:val="en-US"/>
                </w:rPr>
                <w:delText xml:space="preserve">Yes </w:delText>
              </w:r>
            </w:del>
          </w:p>
        </w:tc>
      </w:tr>
      <w:tr w:rsidR="00AC3DB4" w:rsidRPr="00023031" w:rsidDel="00CD2BAA" w14:paraId="5DA9DEBC" w14:textId="65FFBA96" w:rsidTr="00593CC5">
        <w:trPr>
          <w:trHeight w:val="20"/>
          <w:del w:id="2330" w:author="Volpe, Kate" w:date="2025-05-12T16:41:00Z"/>
        </w:trPr>
        <w:tc>
          <w:tcPr>
            <w:tcW w:w="2019" w:type="pct"/>
          </w:tcPr>
          <w:p w14:paraId="5212CBEA" w14:textId="7815CA41" w:rsidR="00AC3DB4" w:rsidRPr="00023031" w:rsidDel="00CD2BAA" w:rsidRDefault="00AC3DB4" w:rsidP="00593CC5">
            <w:pPr>
              <w:pStyle w:val="CobraBrdtext"/>
              <w:ind w:left="88"/>
              <w:rPr>
                <w:del w:id="2331" w:author="Volpe, Kate" w:date="2025-05-12T16:41:00Z" w16du:dateUtc="2025-05-12T20:41:00Z"/>
                <w:rFonts w:ascii="Arial" w:hAnsi="Arial" w:cs="Arial"/>
                <w:bCs/>
                <w:lang w:val="en-US"/>
              </w:rPr>
            </w:pPr>
            <w:del w:id="2332" w:author="Volpe, Kate" w:date="2025-05-12T16:39:00Z" w16du:dateUtc="2025-05-12T20:39:00Z">
              <w:r w:rsidRPr="00023031" w:rsidDel="00CD2BAA">
                <w:rPr>
                  <w:rFonts w:ascii="Arial" w:hAnsi="Arial" w:cs="Arial"/>
                  <w:bCs/>
                  <w:lang w:val="en-US"/>
                </w:rPr>
                <w:delText>Do you identify the lot or batch on the pac</w:delText>
              </w:r>
              <w:r w:rsidDel="00CD2BAA">
                <w:rPr>
                  <w:rFonts w:ascii="Arial" w:hAnsi="Arial" w:cs="Arial"/>
                  <w:bCs/>
                  <w:lang w:val="en-US"/>
                </w:rPr>
                <w:delText>k</w:delText>
              </w:r>
              <w:r w:rsidRPr="00023031" w:rsidDel="00CD2BAA">
                <w:rPr>
                  <w:rFonts w:ascii="Arial" w:hAnsi="Arial" w:cs="Arial"/>
                  <w:bCs/>
                  <w:lang w:val="en-US"/>
                </w:rPr>
                <w:delText>ing slip?</w:delText>
              </w:r>
            </w:del>
          </w:p>
        </w:tc>
        <w:tc>
          <w:tcPr>
            <w:tcW w:w="2981" w:type="pct"/>
          </w:tcPr>
          <w:p w14:paraId="3625A7F9" w14:textId="76FD1446" w:rsidR="00AC3DB4" w:rsidRPr="00023031" w:rsidDel="00CD2BAA" w:rsidRDefault="00AC3DB4" w:rsidP="00593CC5">
            <w:pPr>
              <w:pStyle w:val="CobraBrdtext"/>
              <w:ind w:left="88"/>
              <w:rPr>
                <w:del w:id="2333" w:author="Volpe, Kate" w:date="2025-05-12T16:41:00Z" w16du:dateUtc="2025-05-12T20:41:00Z"/>
                <w:rFonts w:ascii="Arial" w:hAnsi="Arial" w:cs="Arial"/>
                <w:bCs/>
                <w:lang w:val="en-US"/>
              </w:rPr>
            </w:pPr>
            <w:del w:id="2334" w:author="Volpe, Kate" w:date="2025-05-12T16:39:00Z" w16du:dateUtc="2025-05-12T20:39:00Z">
              <w:r w:rsidRPr="00023031" w:rsidDel="00CD2BAA">
                <w:rPr>
                  <w:rFonts w:ascii="Arial" w:hAnsi="Arial" w:cs="Arial"/>
                  <w:bCs/>
                  <w:lang w:val="en-US"/>
                </w:rPr>
                <w:delText>Yes</w:delText>
              </w:r>
            </w:del>
          </w:p>
        </w:tc>
      </w:tr>
      <w:tr w:rsidR="00AC3DB4" w:rsidRPr="00023031" w:rsidDel="00CD2BAA" w14:paraId="56553FA2" w14:textId="0C398A99" w:rsidTr="00593CC5">
        <w:trPr>
          <w:trHeight w:val="20"/>
          <w:del w:id="2335" w:author="Volpe, Kate" w:date="2025-05-12T16:41:00Z"/>
        </w:trPr>
        <w:tc>
          <w:tcPr>
            <w:tcW w:w="2019" w:type="pct"/>
          </w:tcPr>
          <w:p w14:paraId="58D2C5FC" w14:textId="1EA601C2" w:rsidR="00AC3DB4" w:rsidRPr="00023031" w:rsidDel="00CD2BAA" w:rsidRDefault="00AC3DB4" w:rsidP="00593CC5">
            <w:pPr>
              <w:pStyle w:val="CobraBrdtext"/>
              <w:ind w:left="88"/>
              <w:rPr>
                <w:del w:id="2336" w:author="Volpe, Kate" w:date="2025-05-12T16:41:00Z" w16du:dateUtc="2025-05-12T20:41:00Z"/>
                <w:rFonts w:ascii="Arial" w:hAnsi="Arial" w:cs="Arial"/>
                <w:bCs/>
                <w:lang w:val="en-US"/>
              </w:rPr>
            </w:pPr>
            <w:del w:id="2337" w:author="Volpe, Kate" w:date="2025-05-12T16:39:00Z" w16du:dateUtc="2025-05-12T20:39:00Z">
              <w:r w:rsidRPr="00023031" w:rsidDel="00CD2BAA">
                <w:rPr>
                  <w:rFonts w:ascii="Arial" w:hAnsi="Arial" w:cs="Arial"/>
                  <w:bCs/>
                  <w:lang w:val="en-US"/>
                </w:rPr>
                <w:delText>Are defective components/products correctly identified, labelled, and physically segregated from acceptable product?</w:delText>
              </w:r>
            </w:del>
          </w:p>
        </w:tc>
        <w:tc>
          <w:tcPr>
            <w:tcW w:w="2981" w:type="pct"/>
          </w:tcPr>
          <w:p w14:paraId="29023FC5" w14:textId="619E2D37" w:rsidR="00AC3DB4" w:rsidRPr="00023031" w:rsidDel="00CD2BAA" w:rsidRDefault="00AC3DB4" w:rsidP="00593CC5">
            <w:pPr>
              <w:pStyle w:val="CobraBrdtext"/>
              <w:ind w:left="88"/>
              <w:rPr>
                <w:del w:id="2338" w:author="Volpe, Kate" w:date="2025-05-12T16:41:00Z" w16du:dateUtc="2025-05-12T20:41:00Z"/>
                <w:rFonts w:ascii="Arial" w:hAnsi="Arial" w:cs="Arial"/>
                <w:bCs/>
                <w:lang w:val="en-US"/>
              </w:rPr>
            </w:pPr>
            <w:del w:id="2339" w:author="Volpe, Kate" w:date="2025-05-12T16:39:00Z" w16du:dateUtc="2025-05-12T20:39:00Z">
              <w:r w:rsidRPr="00023031" w:rsidDel="00CD2BAA">
                <w:rPr>
                  <w:rFonts w:ascii="Arial" w:hAnsi="Arial" w:cs="Arial"/>
                  <w:bCs/>
                  <w:lang w:val="en-US"/>
                </w:rPr>
                <w:delText>Yes</w:delText>
              </w:r>
            </w:del>
          </w:p>
        </w:tc>
      </w:tr>
      <w:tr w:rsidR="00AC3DB4" w:rsidRPr="00023031" w:rsidDel="00CD2BAA" w14:paraId="43693021" w14:textId="37124574" w:rsidTr="00593CC5">
        <w:trPr>
          <w:trHeight w:val="20"/>
          <w:del w:id="2340" w:author="Volpe, Kate" w:date="2025-05-12T16:41:00Z"/>
        </w:trPr>
        <w:tc>
          <w:tcPr>
            <w:tcW w:w="2019" w:type="pct"/>
          </w:tcPr>
          <w:p w14:paraId="1F77063E" w14:textId="1686CD7A" w:rsidR="00AC3DB4" w:rsidRPr="00023031" w:rsidDel="00CD2BAA" w:rsidRDefault="00AC3DB4" w:rsidP="00593CC5">
            <w:pPr>
              <w:pStyle w:val="TableParagraph"/>
              <w:spacing w:after="120"/>
              <w:rPr>
                <w:del w:id="2341" w:author="Volpe, Kate" w:date="2025-05-12T16:41:00Z" w16du:dateUtc="2025-05-12T20:41:00Z"/>
                <w:sz w:val="20"/>
                <w:szCs w:val="20"/>
                <w:lang w:val="en-US"/>
              </w:rPr>
            </w:pPr>
            <w:del w:id="2342" w:author="Volpe, Kate" w:date="2025-05-12T16:39:00Z" w16du:dateUtc="2025-05-12T20:39:00Z">
              <w:r w:rsidRPr="00023031" w:rsidDel="00CD2BAA">
                <w:rPr>
                  <w:sz w:val="20"/>
                  <w:szCs w:val="20"/>
                  <w:lang w:val="en-US"/>
                </w:rPr>
                <w:delText>Are rejected materials controlled?</w:delText>
              </w:r>
            </w:del>
          </w:p>
        </w:tc>
        <w:tc>
          <w:tcPr>
            <w:tcW w:w="2981" w:type="pct"/>
          </w:tcPr>
          <w:p w14:paraId="34372A94" w14:textId="4C857625" w:rsidR="00AC3DB4" w:rsidRPr="00023031" w:rsidDel="00CD2BAA" w:rsidRDefault="00AC3DB4" w:rsidP="00593CC5">
            <w:pPr>
              <w:pStyle w:val="TableParagraph"/>
              <w:spacing w:after="120"/>
              <w:ind w:left="88" w:right="-41"/>
              <w:rPr>
                <w:del w:id="2343" w:author="Volpe, Kate" w:date="2025-05-12T16:41:00Z" w16du:dateUtc="2025-05-12T20:41:00Z"/>
                <w:sz w:val="20"/>
                <w:szCs w:val="20"/>
                <w:lang w:val="en-US"/>
              </w:rPr>
            </w:pPr>
            <w:del w:id="2344" w:author="Volpe, Kate" w:date="2025-05-12T16:39:00Z" w16du:dateUtc="2025-05-12T20:39:00Z">
              <w:r w:rsidRPr="00023031" w:rsidDel="00CD2BAA">
                <w:rPr>
                  <w:sz w:val="20"/>
                  <w:szCs w:val="20"/>
                  <w:lang w:val="en-US"/>
                </w:rPr>
                <w:delText>Yes</w:delText>
              </w:r>
            </w:del>
          </w:p>
        </w:tc>
      </w:tr>
      <w:tr w:rsidR="00AC3DB4" w:rsidRPr="00023031" w:rsidDel="00CD2BAA" w14:paraId="76233EAF" w14:textId="64ABBCDD" w:rsidTr="00593CC5">
        <w:trPr>
          <w:trHeight w:val="20"/>
          <w:del w:id="2345" w:author="Volpe, Kate" w:date="2025-05-12T16:41:00Z"/>
        </w:trPr>
        <w:tc>
          <w:tcPr>
            <w:tcW w:w="2019" w:type="pct"/>
          </w:tcPr>
          <w:p w14:paraId="35683CF4" w14:textId="360A0311" w:rsidR="00AC3DB4" w:rsidRPr="00FC65DE" w:rsidDel="00CD2BAA" w:rsidRDefault="00AC3DB4" w:rsidP="00593CC5">
            <w:pPr>
              <w:pStyle w:val="TableParagraph"/>
              <w:spacing w:before="139" w:after="120"/>
              <w:rPr>
                <w:del w:id="2346" w:author="Volpe, Kate" w:date="2025-05-12T16:41:00Z" w16du:dateUtc="2025-05-12T20:41:00Z"/>
                <w:sz w:val="20"/>
                <w:szCs w:val="20"/>
                <w:highlight w:val="green"/>
                <w:lang w:val="en-US"/>
              </w:rPr>
            </w:pPr>
            <w:del w:id="2347" w:author="Volpe, Kate" w:date="2025-05-12T16:41:00Z" w16du:dateUtc="2025-05-12T20:41:00Z">
              <w:r w:rsidRPr="00FC65DE" w:rsidDel="00CD2BAA">
                <w:rPr>
                  <w:sz w:val="20"/>
                  <w:szCs w:val="20"/>
                  <w:highlight w:val="green"/>
                  <w:lang w:val="en-US"/>
                </w:rPr>
                <w:delText xml:space="preserve">Is there lot control? </w:delText>
              </w:r>
            </w:del>
          </w:p>
        </w:tc>
        <w:tc>
          <w:tcPr>
            <w:tcW w:w="2981" w:type="pct"/>
          </w:tcPr>
          <w:p w14:paraId="7AF723BF" w14:textId="44CC176E" w:rsidR="00AC3DB4" w:rsidRPr="00FC65DE" w:rsidDel="00CD2BAA" w:rsidRDefault="00AC3DB4" w:rsidP="00593CC5">
            <w:pPr>
              <w:pStyle w:val="TableParagraph"/>
              <w:spacing w:before="139" w:after="120"/>
              <w:ind w:left="88" w:right="-41"/>
              <w:rPr>
                <w:del w:id="2348" w:author="Volpe, Kate" w:date="2025-05-12T16:41:00Z" w16du:dateUtc="2025-05-12T20:41:00Z"/>
                <w:sz w:val="20"/>
                <w:szCs w:val="20"/>
                <w:highlight w:val="green"/>
                <w:lang w:val="en-US"/>
              </w:rPr>
            </w:pPr>
            <w:del w:id="2349" w:author="Volpe, Kate" w:date="2025-05-12T16:41:00Z" w16du:dateUtc="2025-05-12T20:41:00Z">
              <w:r w:rsidRPr="00FC65DE" w:rsidDel="00CD2BAA">
                <w:rPr>
                  <w:sz w:val="20"/>
                  <w:szCs w:val="20"/>
                  <w:highlight w:val="green"/>
                  <w:lang w:val="en-US"/>
                </w:rPr>
                <w:delText>Yes</w:delText>
              </w:r>
            </w:del>
          </w:p>
        </w:tc>
      </w:tr>
    </w:tbl>
    <w:p w14:paraId="367C0FE1" w14:textId="12F7FF1C" w:rsidR="00067856" w:rsidRPr="00121E5D" w:rsidRDefault="00AC3DB4" w:rsidP="00AC3DB4">
      <w:pPr>
        <w:pStyle w:val="CobraBrdtext"/>
      </w:pPr>
      <w:del w:id="2350" w:author="Volpe, Kate" w:date="2025-05-14T09:10:00Z" w16du:dateUtc="2025-05-14T13:10:00Z">
        <w:r w:rsidDel="00462844">
          <w:br w:type="page"/>
        </w:r>
      </w:del>
    </w:p>
    <w:tbl>
      <w:tblPr>
        <w:tblStyle w:val="TableNormal0"/>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400"/>
        <w:gridCol w:w="5221"/>
        <w:tblGridChange w:id="2351">
          <w:tblGrid>
            <w:gridCol w:w="1450"/>
            <w:gridCol w:w="3950"/>
            <w:gridCol w:w="1450"/>
            <w:gridCol w:w="400"/>
            <w:gridCol w:w="500"/>
            <w:gridCol w:w="2871"/>
            <w:gridCol w:w="334"/>
            <w:gridCol w:w="1116"/>
            <w:gridCol w:w="5800"/>
          </w:tblGrid>
        </w:tblGridChange>
      </w:tblGrid>
      <w:tr w:rsidR="00AC3DB4" w:rsidRPr="00023031" w14:paraId="16E3D3BE" w14:textId="77777777" w:rsidTr="00593CC5">
        <w:trPr>
          <w:trHeight w:val="20"/>
        </w:trPr>
        <w:tc>
          <w:tcPr>
            <w:tcW w:w="5000" w:type="pct"/>
            <w:gridSpan w:val="2"/>
            <w:shd w:val="clear" w:color="auto" w:fill="00B0F0"/>
          </w:tcPr>
          <w:p w14:paraId="526C1163" w14:textId="441210A5" w:rsidR="00AC3DB4" w:rsidRPr="00023031" w:rsidRDefault="00AC3DB4" w:rsidP="00593CC5">
            <w:pPr>
              <w:pStyle w:val="Heading1"/>
            </w:pPr>
            <w:bookmarkStart w:id="2352" w:name="_Toc198541894"/>
            <w:r w:rsidRPr="00C466BF">
              <w:rPr>
                <w:sz w:val="24"/>
                <w:szCs w:val="24"/>
                <w:rPrChange w:id="2353" w:author="Volpe, Kate" w:date="2025-05-16T14:16:00Z" w16du:dateUtc="2025-05-16T18:16:00Z">
                  <w:rPr/>
                </w:rPrChange>
              </w:rPr>
              <w:lastRenderedPageBreak/>
              <w:t xml:space="preserve">Part </w:t>
            </w:r>
            <w:del w:id="2354" w:author="Volpe, Kate" w:date="2025-05-14T09:08:00Z" w16du:dateUtc="2025-05-14T13:08:00Z">
              <w:r w:rsidRPr="00C466BF" w:rsidDel="00D74D59">
                <w:rPr>
                  <w:sz w:val="24"/>
                  <w:szCs w:val="24"/>
                  <w:rPrChange w:id="2355" w:author="Volpe, Kate" w:date="2025-05-16T14:16:00Z" w16du:dateUtc="2025-05-16T18:16:00Z">
                    <w:rPr/>
                  </w:rPrChange>
                </w:rPr>
                <w:delText>7</w:delText>
              </w:r>
            </w:del>
            <w:ins w:id="2356" w:author="Volpe, Kate" w:date="2025-05-14T09:08:00Z" w16du:dateUtc="2025-05-14T13:08:00Z">
              <w:r w:rsidR="00D74D59" w:rsidRPr="00C466BF">
                <w:rPr>
                  <w:sz w:val="24"/>
                  <w:szCs w:val="24"/>
                  <w:rPrChange w:id="2357" w:author="Volpe, Kate" w:date="2025-05-16T14:16:00Z" w16du:dateUtc="2025-05-16T18:16:00Z">
                    <w:rPr/>
                  </w:rPrChange>
                </w:rPr>
                <w:t>6</w:t>
              </w:r>
            </w:ins>
            <w:r w:rsidRPr="00C466BF">
              <w:rPr>
                <w:sz w:val="24"/>
                <w:szCs w:val="24"/>
                <w:rPrChange w:id="2358" w:author="Volpe, Kate" w:date="2025-05-16T14:16:00Z" w16du:dateUtc="2025-05-16T18:16:00Z">
                  <w:rPr/>
                </w:rPrChange>
              </w:rPr>
              <w:t xml:space="preserve"> – Environment</w:t>
            </w:r>
            <w:ins w:id="2359" w:author="Volpe, Kate" w:date="2025-04-07T11:16:00Z" w16du:dateUtc="2025-04-07T15:16:00Z">
              <w:r w:rsidR="004C27B1" w:rsidRPr="00C466BF">
                <w:rPr>
                  <w:sz w:val="24"/>
                  <w:szCs w:val="24"/>
                  <w:rPrChange w:id="2360" w:author="Volpe, Kate" w:date="2025-05-16T14:16:00Z" w16du:dateUtc="2025-05-16T18:16:00Z">
                    <w:rPr/>
                  </w:rPrChange>
                </w:rPr>
                <w:t>al</w:t>
              </w:r>
            </w:ins>
            <w:r w:rsidRPr="00C466BF">
              <w:rPr>
                <w:sz w:val="24"/>
                <w:szCs w:val="24"/>
                <w:rPrChange w:id="2361" w:author="Volpe, Kate" w:date="2025-05-16T14:16:00Z" w16du:dateUtc="2025-05-16T18:16:00Z">
                  <w:rPr/>
                </w:rPrChange>
              </w:rPr>
              <w:t xml:space="preserve">, </w:t>
            </w:r>
            <w:del w:id="2362" w:author="Volpe, Kate" w:date="2025-04-07T11:10:00Z" w16du:dateUtc="2025-04-07T15:10:00Z">
              <w:r w:rsidRPr="00C466BF" w:rsidDel="004C27B1">
                <w:rPr>
                  <w:sz w:val="24"/>
                  <w:szCs w:val="24"/>
                  <w:rPrChange w:id="2363" w:author="Volpe, Kate" w:date="2025-05-16T14:16:00Z" w16du:dateUtc="2025-05-16T18:16:00Z">
                    <w:rPr/>
                  </w:rPrChange>
                </w:rPr>
                <w:delText>Health and Safety</w:delText>
              </w:r>
            </w:del>
            <w:ins w:id="2364" w:author="Volpe, Kate" w:date="2025-04-07T11:10:00Z" w16du:dateUtc="2025-04-07T15:10:00Z">
              <w:r w:rsidR="004C27B1" w:rsidRPr="00C466BF">
                <w:rPr>
                  <w:sz w:val="24"/>
                  <w:szCs w:val="24"/>
                  <w:rPrChange w:id="2365" w:author="Volpe, Kate" w:date="2025-05-16T14:16:00Z" w16du:dateUtc="2025-05-16T18:16:00Z">
                    <w:rPr/>
                  </w:rPrChange>
                </w:rPr>
                <w:t>Social, Gover</w:t>
              </w:r>
            </w:ins>
            <w:ins w:id="2366" w:author="Volpe, Kate" w:date="2025-04-07T11:16:00Z" w16du:dateUtc="2025-04-07T15:16:00Z">
              <w:r w:rsidR="004C27B1" w:rsidRPr="00C466BF">
                <w:rPr>
                  <w:sz w:val="24"/>
                  <w:szCs w:val="24"/>
                  <w:rPrChange w:id="2367" w:author="Volpe, Kate" w:date="2025-05-16T14:16:00Z" w16du:dateUtc="2025-05-16T18:16:00Z">
                    <w:rPr/>
                  </w:rPrChange>
                </w:rPr>
                <w:t>nance</w:t>
              </w:r>
            </w:ins>
            <w:ins w:id="2368" w:author="Volpe, Kate" w:date="2025-04-07T11:10:00Z" w16du:dateUtc="2025-04-07T15:10:00Z">
              <w:r w:rsidR="004C27B1" w:rsidRPr="00C466BF">
                <w:rPr>
                  <w:sz w:val="24"/>
                  <w:szCs w:val="24"/>
                  <w:rPrChange w:id="2369" w:author="Volpe, Kate" w:date="2025-05-16T14:16:00Z" w16du:dateUtc="2025-05-16T18:16:00Z">
                    <w:rPr/>
                  </w:rPrChange>
                </w:rPr>
                <w:t xml:space="preserve"> (ESG) and EHS</w:t>
              </w:r>
            </w:ins>
            <w:r w:rsidRPr="00C466BF">
              <w:rPr>
                <w:sz w:val="24"/>
                <w:szCs w:val="24"/>
                <w:rPrChange w:id="2370" w:author="Volpe, Kate" w:date="2025-05-16T14:16:00Z" w16du:dateUtc="2025-05-16T18:16:00Z">
                  <w:rPr/>
                </w:rPrChange>
              </w:rPr>
              <w:t xml:space="preserve"> Information</w:t>
            </w:r>
            <w:bookmarkEnd w:id="2352"/>
          </w:p>
        </w:tc>
      </w:tr>
      <w:tr w:rsidR="008A598D" w:rsidRPr="00023031" w14:paraId="6EF3BF9B" w14:textId="77777777" w:rsidTr="00FD61C2">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Change w:id="2371" w:author="Volpe, Kate" w:date="2025-05-19T12:00:00Z" w16du:dateUtc="2025-05-19T16:00:00Z">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blPrExChange>
        </w:tblPrEx>
        <w:trPr>
          <w:trHeight w:val="576"/>
          <w:ins w:id="2372" w:author="Volpe, Kate" w:date="2025-04-07T11:09:00Z"/>
          <w:trPrChange w:id="2373" w:author="Volpe, Kate" w:date="2025-05-19T12:00:00Z" w16du:dateUtc="2025-05-19T16:00:00Z">
            <w:trPr>
              <w:gridBefore w:val="1"/>
              <w:gridAfter w:val="0"/>
              <w:trHeight w:val="576"/>
            </w:trPr>
          </w:trPrChange>
        </w:trPr>
        <w:tc>
          <w:tcPr>
            <w:tcW w:w="2542" w:type="pct"/>
            <w:vAlign w:val="center"/>
            <w:tcPrChange w:id="2374" w:author="Volpe, Kate" w:date="2025-05-19T12:00:00Z" w16du:dateUtc="2025-05-19T16:00:00Z">
              <w:tcPr>
                <w:tcW w:w="2966" w:type="pct"/>
                <w:gridSpan w:val="4"/>
                <w:vAlign w:val="center"/>
              </w:tcPr>
            </w:tcPrChange>
          </w:tcPr>
          <w:p w14:paraId="70501489" w14:textId="0B12BB2F" w:rsidR="005E2C0E" w:rsidRDefault="004C27B1">
            <w:pPr>
              <w:pStyle w:val="TableParagraph"/>
              <w:ind w:left="101"/>
              <w:rPr>
                <w:ins w:id="2375" w:author="Volpe, Kate" w:date="2025-04-07T11:09:00Z" w16du:dateUtc="2025-04-07T15:09:00Z"/>
                <w:sz w:val="20"/>
                <w:szCs w:val="20"/>
                <w:lang w:val="en-US"/>
              </w:rPr>
              <w:pPrChange w:id="2376" w:author="Volpe, Kate" w:date="2025-05-19T09:15:00Z" w16du:dateUtc="2025-05-19T13:15:00Z">
                <w:pPr>
                  <w:pStyle w:val="TableParagraph"/>
                  <w:spacing w:afterLines="120" w:after="288"/>
                </w:pPr>
              </w:pPrChange>
            </w:pPr>
            <w:ins w:id="2377" w:author="Volpe, Kate" w:date="2025-04-07T11:09:00Z" w16du:dateUtc="2025-04-07T15:09:00Z">
              <w:r>
                <w:rPr>
                  <w:sz w:val="20"/>
                  <w:szCs w:val="20"/>
                  <w:lang w:val="en-US"/>
                </w:rPr>
                <w:t>EHS Policy</w:t>
              </w:r>
            </w:ins>
          </w:p>
        </w:tc>
        <w:tc>
          <w:tcPr>
            <w:tcW w:w="2458" w:type="pct"/>
            <w:vAlign w:val="center"/>
            <w:tcPrChange w:id="2378" w:author="Volpe, Kate" w:date="2025-05-19T12:00:00Z" w16du:dateUtc="2025-05-19T16:00:00Z">
              <w:tcPr>
                <w:tcW w:w="2034" w:type="pct"/>
                <w:gridSpan w:val="3"/>
                <w:vAlign w:val="center"/>
              </w:tcPr>
            </w:tcPrChange>
          </w:tcPr>
          <w:p w14:paraId="4B30CAC6" w14:textId="43F00532" w:rsidR="005E2C0E" w:rsidRPr="004C27B1" w:rsidRDefault="004C27B1">
            <w:pPr>
              <w:pStyle w:val="CobraBrdtext"/>
              <w:spacing w:after="0"/>
              <w:ind w:left="88"/>
              <w:rPr>
                <w:ins w:id="2379" w:author="Volpe, Kate" w:date="2025-04-07T11:09:00Z" w16du:dateUtc="2025-04-07T15:09:00Z"/>
                <w:rFonts w:ascii="Arial" w:hAnsi="Arial" w:cs="Arial"/>
                <w:rPrChange w:id="2380" w:author="Volpe, Kate" w:date="2025-04-07T11:09:00Z" w16du:dateUtc="2025-04-07T15:09:00Z">
                  <w:rPr>
                    <w:ins w:id="2381" w:author="Volpe, Kate" w:date="2025-04-07T11:09:00Z" w16du:dateUtc="2025-04-07T15:09:00Z"/>
                  </w:rPr>
                </w:rPrChange>
              </w:rPr>
              <w:pPrChange w:id="2382" w:author="Volpe, Kate" w:date="2025-05-19T09:15:00Z" w16du:dateUtc="2025-05-19T13:15:00Z">
                <w:pPr>
                  <w:pStyle w:val="CobraBrdtext"/>
                  <w:ind w:left="88"/>
                </w:pPr>
              </w:pPrChange>
            </w:pPr>
            <w:ins w:id="2383" w:author="Volpe, Kate" w:date="2025-04-07T11:09:00Z" w16du:dateUtc="2025-04-07T15:09:00Z">
              <w:r>
                <w:rPr>
                  <w:rFonts w:ascii="Arial" w:hAnsi="Arial" w:cs="Arial"/>
                </w:rPr>
                <w:fldChar w:fldCharType="begin"/>
              </w:r>
              <w:r>
                <w:rPr>
                  <w:rFonts w:ascii="Arial" w:hAnsi="Arial" w:cs="Arial"/>
                </w:rPr>
                <w:instrText>HYPERLINK "https://www.dwk.com/na/health-safety"</w:instrText>
              </w:r>
              <w:r>
                <w:rPr>
                  <w:rFonts w:ascii="Arial" w:hAnsi="Arial" w:cs="Arial"/>
                </w:rPr>
              </w:r>
              <w:r>
                <w:rPr>
                  <w:rFonts w:ascii="Arial" w:hAnsi="Arial" w:cs="Arial"/>
                </w:rPr>
                <w:fldChar w:fldCharType="separate"/>
              </w:r>
              <w:r w:rsidRPr="004C27B1">
                <w:rPr>
                  <w:rStyle w:val="Hyperlink"/>
                  <w:rFonts w:ascii="Arial" w:hAnsi="Arial" w:cs="Arial"/>
                </w:rPr>
                <w:t>https://www.dwk.com/na/health-safety</w:t>
              </w:r>
              <w:r>
                <w:rPr>
                  <w:rFonts w:ascii="Arial" w:hAnsi="Arial" w:cs="Arial"/>
                </w:rPr>
                <w:fldChar w:fldCharType="end"/>
              </w:r>
            </w:ins>
          </w:p>
        </w:tc>
      </w:tr>
      <w:tr w:rsidR="00EF6346" w:rsidRPr="00023031" w14:paraId="517EE2BD" w14:textId="77777777" w:rsidTr="00FD61C2">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Change w:id="2384" w:author="Volpe, Kate" w:date="2025-05-19T12:00:00Z" w16du:dateUtc="2025-05-19T16:00:00Z">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blPrExChange>
        </w:tblPrEx>
        <w:trPr>
          <w:trHeight w:val="576"/>
          <w:ins w:id="2385" w:author="Volpe, Kate" w:date="2025-04-07T11:09:00Z"/>
          <w:trPrChange w:id="2386" w:author="Volpe, Kate" w:date="2025-05-19T12:00:00Z" w16du:dateUtc="2025-05-19T16:00:00Z">
            <w:trPr>
              <w:gridBefore w:val="1"/>
              <w:gridAfter w:val="0"/>
              <w:trHeight w:val="432"/>
            </w:trPr>
          </w:trPrChange>
        </w:trPr>
        <w:tc>
          <w:tcPr>
            <w:tcW w:w="2542" w:type="pct"/>
            <w:vAlign w:val="center"/>
            <w:tcPrChange w:id="2387" w:author="Volpe, Kate" w:date="2025-05-19T12:00:00Z" w16du:dateUtc="2025-05-19T16:00:00Z">
              <w:tcPr>
                <w:tcW w:w="2542" w:type="pct"/>
                <w:gridSpan w:val="2"/>
              </w:tcPr>
            </w:tcPrChange>
          </w:tcPr>
          <w:p w14:paraId="6F7951E5" w14:textId="1D9FEC95" w:rsidR="004C27B1" w:rsidRDefault="004C27B1">
            <w:pPr>
              <w:pStyle w:val="TableParagraph"/>
              <w:ind w:left="101"/>
              <w:rPr>
                <w:ins w:id="2388" w:author="Volpe, Kate" w:date="2025-04-07T11:09:00Z" w16du:dateUtc="2025-04-07T15:09:00Z"/>
                <w:sz w:val="20"/>
                <w:szCs w:val="20"/>
                <w:lang w:val="en-US"/>
              </w:rPr>
              <w:pPrChange w:id="2389" w:author="Volpe, Kate" w:date="2025-05-19T09:15:00Z" w16du:dateUtc="2025-05-19T13:15:00Z">
                <w:pPr>
                  <w:pStyle w:val="TableParagraph"/>
                  <w:spacing w:afterLines="120" w:after="288"/>
                </w:pPr>
              </w:pPrChange>
            </w:pPr>
            <w:ins w:id="2390" w:author="Volpe, Kate" w:date="2025-04-07T11:10:00Z" w16du:dateUtc="2025-04-07T15:10:00Z">
              <w:r>
                <w:rPr>
                  <w:sz w:val="20"/>
                  <w:szCs w:val="20"/>
                  <w:lang w:val="en-US"/>
                </w:rPr>
                <w:t>Conflict Minerals Statement</w:t>
              </w:r>
            </w:ins>
          </w:p>
        </w:tc>
        <w:tc>
          <w:tcPr>
            <w:tcW w:w="2458" w:type="pct"/>
            <w:vAlign w:val="center"/>
            <w:tcPrChange w:id="2391" w:author="Volpe, Kate" w:date="2025-05-19T12:00:00Z" w16du:dateUtc="2025-05-19T16:00:00Z">
              <w:tcPr>
                <w:tcW w:w="2458" w:type="pct"/>
                <w:gridSpan w:val="5"/>
              </w:tcPr>
            </w:tcPrChange>
          </w:tcPr>
          <w:p w14:paraId="1C47B960" w14:textId="6B81C273" w:rsidR="004C27B1" w:rsidRPr="004C27B1" w:rsidRDefault="004C27B1">
            <w:pPr>
              <w:pStyle w:val="CobraBrdtext"/>
              <w:spacing w:after="0"/>
              <w:ind w:left="88"/>
              <w:rPr>
                <w:ins w:id="2392" w:author="Volpe, Kate" w:date="2025-04-07T11:09:00Z" w16du:dateUtc="2025-04-07T15:09:00Z"/>
                <w:rFonts w:ascii="Arial" w:hAnsi="Arial" w:cs="Arial"/>
                <w:rPrChange w:id="2393" w:author="Volpe, Kate" w:date="2025-04-07T11:09:00Z" w16du:dateUtc="2025-04-07T15:09:00Z">
                  <w:rPr>
                    <w:ins w:id="2394" w:author="Volpe, Kate" w:date="2025-04-07T11:09:00Z" w16du:dateUtc="2025-04-07T15:09:00Z"/>
                  </w:rPr>
                </w:rPrChange>
              </w:rPr>
              <w:pPrChange w:id="2395" w:author="Volpe, Kate" w:date="2025-05-19T09:15:00Z" w16du:dateUtc="2025-05-19T13:15:00Z">
                <w:pPr>
                  <w:pStyle w:val="CobraBrdtext"/>
                  <w:ind w:left="88"/>
                </w:pPr>
              </w:pPrChange>
            </w:pPr>
            <w:ins w:id="2396" w:author="Volpe, Kate" w:date="2025-04-07T11:10:00Z" w16du:dateUtc="2025-04-07T15:10:00Z">
              <w:r>
                <w:rPr>
                  <w:rFonts w:ascii="Arial" w:hAnsi="Arial" w:cs="Arial"/>
                </w:rPr>
                <w:fldChar w:fldCharType="begin"/>
              </w:r>
              <w:r>
                <w:rPr>
                  <w:rFonts w:ascii="Arial" w:hAnsi="Arial" w:cs="Arial"/>
                </w:rPr>
                <w:instrText>HYPERLINK "https://www.dwk.com/na/health-safety"</w:instrText>
              </w:r>
              <w:r>
                <w:rPr>
                  <w:rFonts w:ascii="Arial" w:hAnsi="Arial" w:cs="Arial"/>
                </w:rPr>
              </w:r>
              <w:r>
                <w:rPr>
                  <w:rFonts w:ascii="Arial" w:hAnsi="Arial" w:cs="Arial"/>
                </w:rPr>
                <w:fldChar w:fldCharType="separate"/>
              </w:r>
              <w:r w:rsidRPr="004C27B1">
                <w:rPr>
                  <w:rStyle w:val="Hyperlink"/>
                  <w:rFonts w:ascii="Arial" w:hAnsi="Arial" w:cs="Arial"/>
                </w:rPr>
                <w:t>https://www.dwk.com/na/health-safety</w:t>
              </w:r>
              <w:r>
                <w:rPr>
                  <w:rFonts w:ascii="Arial" w:hAnsi="Arial" w:cs="Arial"/>
                </w:rPr>
                <w:fldChar w:fldCharType="end"/>
              </w:r>
            </w:ins>
          </w:p>
        </w:tc>
      </w:tr>
      <w:tr w:rsidR="00EF6346" w:rsidRPr="00023031" w14:paraId="34C6B7AC" w14:textId="77777777" w:rsidTr="00FD61C2">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Change w:id="2397" w:author="Volpe, Kate" w:date="2025-05-19T12:00:00Z" w16du:dateUtc="2025-05-19T16:00:00Z">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blPrExChange>
        </w:tblPrEx>
        <w:trPr>
          <w:trHeight w:val="576"/>
          <w:ins w:id="2398" w:author="Volpe, Kate" w:date="2025-04-07T11:09:00Z"/>
          <w:trPrChange w:id="2399" w:author="Volpe, Kate" w:date="2025-05-19T12:00:00Z" w16du:dateUtc="2025-05-19T16:00:00Z">
            <w:trPr>
              <w:gridBefore w:val="1"/>
              <w:gridAfter w:val="0"/>
              <w:trHeight w:val="432"/>
            </w:trPr>
          </w:trPrChange>
        </w:trPr>
        <w:tc>
          <w:tcPr>
            <w:tcW w:w="2542" w:type="pct"/>
            <w:vAlign w:val="center"/>
            <w:tcPrChange w:id="2400" w:author="Volpe, Kate" w:date="2025-05-19T12:00:00Z" w16du:dateUtc="2025-05-19T16:00:00Z">
              <w:tcPr>
                <w:tcW w:w="2542" w:type="pct"/>
                <w:gridSpan w:val="2"/>
              </w:tcPr>
            </w:tcPrChange>
          </w:tcPr>
          <w:p w14:paraId="5804D6CA" w14:textId="6FE856D7" w:rsidR="004C27B1" w:rsidRDefault="004C27B1">
            <w:pPr>
              <w:pStyle w:val="TableParagraph"/>
              <w:ind w:left="101"/>
              <w:rPr>
                <w:ins w:id="2401" w:author="Volpe, Kate" w:date="2025-04-07T11:09:00Z" w16du:dateUtc="2025-04-07T15:09:00Z"/>
                <w:sz w:val="20"/>
                <w:szCs w:val="20"/>
                <w:lang w:val="en-US"/>
              </w:rPr>
              <w:pPrChange w:id="2402" w:author="Volpe, Kate" w:date="2025-05-19T09:15:00Z" w16du:dateUtc="2025-05-19T13:15:00Z">
                <w:pPr>
                  <w:pStyle w:val="TableParagraph"/>
                  <w:spacing w:afterLines="120" w:after="288"/>
                </w:pPr>
              </w:pPrChange>
            </w:pPr>
            <w:ins w:id="2403" w:author="Volpe, Kate" w:date="2025-04-07T11:10:00Z" w16du:dateUtc="2025-04-07T15:10:00Z">
              <w:r>
                <w:rPr>
                  <w:sz w:val="20"/>
                  <w:szCs w:val="20"/>
                  <w:lang w:val="en-US"/>
                </w:rPr>
                <w:t>Social Responsibility (Employment and R</w:t>
              </w:r>
            </w:ins>
            <w:ins w:id="2404" w:author="Volpe, Kate" w:date="2025-04-07T11:11:00Z" w16du:dateUtc="2025-04-07T15:11:00Z">
              <w:r>
                <w:rPr>
                  <w:sz w:val="20"/>
                  <w:szCs w:val="20"/>
                  <w:lang w:val="en-US"/>
                </w:rPr>
                <w:t>emuneration, Equal Opportunities Policy, Human Rights Policy)</w:t>
              </w:r>
            </w:ins>
          </w:p>
        </w:tc>
        <w:tc>
          <w:tcPr>
            <w:tcW w:w="2458" w:type="pct"/>
            <w:vAlign w:val="center"/>
            <w:tcPrChange w:id="2405" w:author="Volpe, Kate" w:date="2025-05-19T12:00:00Z" w16du:dateUtc="2025-05-19T16:00:00Z">
              <w:tcPr>
                <w:tcW w:w="2458" w:type="pct"/>
                <w:gridSpan w:val="5"/>
              </w:tcPr>
            </w:tcPrChange>
          </w:tcPr>
          <w:p w14:paraId="4CB0E577" w14:textId="285DDDEC" w:rsidR="004C27B1" w:rsidRPr="004C27B1" w:rsidRDefault="004C27B1">
            <w:pPr>
              <w:pStyle w:val="CobraBrdtext"/>
              <w:spacing w:after="0"/>
              <w:ind w:left="88"/>
              <w:rPr>
                <w:ins w:id="2406" w:author="Volpe, Kate" w:date="2025-04-07T11:09:00Z" w16du:dateUtc="2025-04-07T15:09:00Z"/>
                <w:rFonts w:ascii="Arial" w:hAnsi="Arial" w:cs="Arial"/>
                <w:rPrChange w:id="2407" w:author="Volpe, Kate" w:date="2025-04-07T11:09:00Z" w16du:dateUtc="2025-04-07T15:09:00Z">
                  <w:rPr>
                    <w:ins w:id="2408" w:author="Volpe, Kate" w:date="2025-04-07T11:09:00Z" w16du:dateUtc="2025-04-07T15:09:00Z"/>
                  </w:rPr>
                </w:rPrChange>
              </w:rPr>
              <w:pPrChange w:id="2409" w:author="Volpe, Kate" w:date="2025-05-19T09:15:00Z" w16du:dateUtc="2025-05-19T13:15:00Z">
                <w:pPr>
                  <w:pStyle w:val="CobraBrdtext"/>
                  <w:ind w:left="88"/>
                </w:pPr>
              </w:pPrChange>
            </w:pPr>
            <w:ins w:id="2410" w:author="Volpe, Kate" w:date="2025-04-07T11:11:00Z" w16du:dateUtc="2025-04-07T15:11:00Z">
              <w:r>
                <w:rPr>
                  <w:rFonts w:ascii="Arial" w:hAnsi="Arial" w:cs="Arial"/>
                </w:rPr>
                <w:fldChar w:fldCharType="begin"/>
              </w:r>
              <w:r>
                <w:rPr>
                  <w:rFonts w:ascii="Arial" w:hAnsi="Arial" w:cs="Arial"/>
                </w:rPr>
                <w:instrText>HYPERLINK "https://www.dwk.com/na/social-responsibility"</w:instrText>
              </w:r>
              <w:r>
                <w:rPr>
                  <w:rFonts w:ascii="Arial" w:hAnsi="Arial" w:cs="Arial"/>
                </w:rPr>
              </w:r>
              <w:r>
                <w:rPr>
                  <w:rFonts w:ascii="Arial" w:hAnsi="Arial" w:cs="Arial"/>
                </w:rPr>
                <w:fldChar w:fldCharType="separate"/>
              </w:r>
              <w:r w:rsidRPr="004C27B1">
                <w:rPr>
                  <w:rStyle w:val="Hyperlink"/>
                  <w:rFonts w:ascii="Arial" w:hAnsi="Arial" w:cs="Arial"/>
                </w:rPr>
                <w:t>https://www.dwk.com/na/social-responsibility</w:t>
              </w:r>
              <w:r>
                <w:rPr>
                  <w:rFonts w:ascii="Arial" w:hAnsi="Arial" w:cs="Arial"/>
                </w:rPr>
                <w:fldChar w:fldCharType="end"/>
              </w:r>
            </w:ins>
          </w:p>
        </w:tc>
      </w:tr>
      <w:tr w:rsidR="00EF6346" w:rsidRPr="00023031" w14:paraId="4C32D3A7" w14:textId="77777777" w:rsidTr="00FD61C2">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Change w:id="2411" w:author="Volpe, Kate" w:date="2025-05-19T12:00:00Z" w16du:dateUtc="2025-05-19T16:00:00Z">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blPrExChange>
        </w:tblPrEx>
        <w:trPr>
          <w:trHeight w:val="576"/>
          <w:trPrChange w:id="2412" w:author="Volpe, Kate" w:date="2025-05-19T12:00:00Z" w16du:dateUtc="2025-05-19T16:00:00Z">
            <w:trPr>
              <w:gridBefore w:val="1"/>
              <w:gridAfter w:val="0"/>
              <w:trHeight w:val="432"/>
            </w:trPr>
          </w:trPrChange>
        </w:trPr>
        <w:tc>
          <w:tcPr>
            <w:tcW w:w="2542" w:type="pct"/>
            <w:vAlign w:val="center"/>
            <w:tcPrChange w:id="2413" w:author="Volpe, Kate" w:date="2025-05-19T12:00:00Z" w16du:dateUtc="2025-05-19T16:00:00Z">
              <w:tcPr>
                <w:tcW w:w="2542" w:type="pct"/>
                <w:gridSpan w:val="2"/>
                <w:vAlign w:val="center"/>
              </w:tcPr>
            </w:tcPrChange>
          </w:tcPr>
          <w:p w14:paraId="3D3ECC28" w14:textId="058958CB" w:rsidR="004C27B1" w:rsidRPr="00023031" w:rsidRDefault="004C27B1">
            <w:pPr>
              <w:pStyle w:val="TableParagraph"/>
              <w:ind w:left="101"/>
              <w:rPr>
                <w:sz w:val="20"/>
                <w:szCs w:val="20"/>
                <w:lang w:val="en-US"/>
              </w:rPr>
              <w:pPrChange w:id="2414" w:author="Volpe, Kate" w:date="2025-05-19T09:15:00Z" w16du:dateUtc="2025-05-19T13:15:00Z">
                <w:pPr>
                  <w:pStyle w:val="TableParagraph"/>
                  <w:spacing w:afterLines="120" w:after="288"/>
                </w:pPr>
              </w:pPrChange>
            </w:pPr>
            <w:ins w:id="2415" w:author="Volpe, Kate" w:date="2025-04-07T11:09:00Z" w16du:dateUtc="2025-04-07T15:09:00Z">
              <w:r>
                <w:rPr>
                  <w:sz w:val="20"/>
                  <w:szCs w:val="20"/>
                  <w:lang w:val="en-US"/>
                </w:rPr>
                <w:t>Sustainability</w:t>
              </w:r>
            </w:ins>
          </w:p>
        </w:tc>
        <w:tc>
          <w:tcPr>
            <w:tcW w:w="2458" w:type="pct"/>
            <w:vAlign w:val="center"/>
            <w:tcPrChange w:id="2416" w:author="Volpe, Kate" w:date="2025-05-19T12:00:00Z" w16du:dateUtc="2025-05-19T16:00:00Z">
              <w:tcPr>
                <w:tcW w:w="2458" w:type="pct"/>
                <w:gridSpan w:val="5"/>
                <w:vAlign w:val="center"/>
              </w:tcPr>
            </w:tcPrChange>
          </w:tcPr>
          <w:p w14:paraId="63D99316" w14:textId="571BE137" w:rsidR="004C27B1" w:rsidRPr="004C27B1" w:rsidRDefault="004C27B1">
            <w:pPr>
              <w:pStyle w:val="CobraBrdtext"/>
              <w:spacing w:after="0"/>
              <w:ind w:left="88"/>
              <w:rPr>
                <w:lang w:val="en-US" w:eastAsia="sv-SE"/>
                <w:rPrChange w:id="2417" w:author="Volpe, Kate" w:date="2025-04-07T11:14:00Z" w16du:dateUtc="2025-04-07T15:14:00Z">
                  <w:rPr>
                    <w:sz w:val="20"/>
                    <w:szCs w:val="20"/>
                    <w:lang w:val="en-US"/>
                  </w:rPr>
                </w:rPrChange>
              </w:rPr>
              <w:pPrChange w:id="2418" w:author="Volpe, Kate" w:date="2025-05-19T09:15:00Z" w16du:dateUtc="2025-05-19T13:15:00Z">
                <w:pPr>
                  <w:pStyle w:val="TableParagraph"/>
                  <w:spacing w:afterLines="120" w:after="288"/>
                  <w:ind w:left="0"/>
                </w:pPr>
              </w:pPrChange>
            </w:pPr>
            <w:ins w:id="2419" w:author="Volpe, Kate" w:date="2025-04-07T11:09:00Z" w16du:dateUtc="2025-04-07T15:09:00Z">
              <w:r>
                <w:fldChar w:fldCharType="begin"/>
              </w:r>
              <w:r>
                <w:instrText>HYPERLINK "https://www.dwk.com/na/sustainability"</w:instrText>
              </w:r>
              <w:r>
                <w:fldChar w:fldCharType="separate"/>
              </w:r>
              <w:r w:rsidRPr="00034B9E">
                <w:rPr>
                  <w:rStyle w:val="Hyperlink"/>
                  <w:rFonts w:ascii="Arial" w:hAnsi="Arial" w:cs="Arial"/>
                  <w:lang w:val="en-US" w:eastAsia="sv-SE"/>
                </w:rPr>
                <w:t>https://www.dwk.com/na/sustainability</w:t>
              </w:r>
              <w:r>
                <w:fldChar w:fldCharType="end"/>
              </w:r>
            </w:ins>
          </w:p>
        </w:tc>
      </w:tr>
      <w:tr w:rsidR="00EF6346" w:rsidRPr="00023031" w14:paraId="765C209B" w14:textId="77777777" w:rsidTr="004C27B1">
        <w:trPr>
          <w:trHeight w:val="20"/>
        </w:trPr>
        <w:tc>
          <w:tcPr>
            <w:tcW w:w="5000" w:type="pct"/>
            <w:gridSpan w:val="2"/>
          </w:tcPr>
          <w:p w14:paraId="00EF3F5A" w14:textId="77777777" w:rsidR="00EF6346" w:rsidRDefault="00EF6346" w:rsidP="00EF6346">
            <w:pPr>
              <w:pStyle w:val="TableParagraph"/>
              <w:spacing w:afterLines="120" w:after="288"/>
              <w:jc w:val="center"/>
              <w:rPr>
                <w:ins w:id="2420" w:author="Volpe, Kate" w:date="2025-04-07T11:13:00Z" w16du:dateUtc="2025-04-07T15:13:00Z"/>
                <w:sz w:val="20"/>
                <w:szCs w:val="20"/>
                <w:lang w:val="en-US"/>
              </w:rPr>
            </w:pPr>
            <w:ins w:id="2421" w:author="Volpe, Kate" w:date="2025-04-07T11:13:00Z" w16du:dateUtc="2025-04-07T15:13:00Z">
              <w:r w:rsidRPr="004C27B1">
                <w:rPr>
                  <w:noProof/>
                  <w:sz w:val="20"/>
                  <w:szCs w:val="20"/>
                  <w:lang w:val="en-US"/>
                </w:rPr>
                <w:drawing>
                  <wp:inline distT="0" distB="0" distL="0" distR="0" wp14:anchorId="51FDA93F" wp14:editId="363C563D">
                    <wp:extent cx="6417564" cy="4862286"/>
                    <wp:effectExtent l="0" t="0" r="2540" b="0"/>
                    <wp:docPr id="1476748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748408" name=""/>
                            <pic:cNvPicPr/>
                          </pic:nvPicPr>
                          <pic:blipFill>
                            <a:blip r:embed="rId18"/>
                            <a:stretch>
                              <a:fillRect/>
                            </a:stretch>
                          </pic:blipFill>
                          <pic:spPr>
                            <a:xfrm>
                              <a:off x="0" y="0"/>
                              <a:ext cx="6452005" cy="4888381"/>
                            </a:xfrm>
                            <a:prstGeom prst="rect">
                              <a:avLst/>
                            </a:prstGeom>
                          </pic:spPr>
                        </pic:pic>
                      </a:graphicData>
                    </a:graphic>
                  </wp:inline>
                </w:drawing>
              </w:r>
            </w:ins>
          </w:p>
          <w:p w14:paraId="3DB225AD" w14:textId="279D63B0" w:rsidR="00EF6346" w:rsidRPr="00023031" w:rsidRDefault="00EF6346">
            <w:pPr>
              <w:pStyle w:val="TableParagraph"/>
              <w:spacing w:afterLines="120" w:after="288"/>
              <w:jc w:val="center"/>
              <w:rPr>
                <w:sz w:val="20"/>
                <w:szCs w:val="20"/>
                <w:lang w:val="en-US"/>
              </w:rPr>
              <w:pPrChange w:id="2422" w:author="Volpe, Kate" w:date="2025-04-07T11:13:00Z" w16du:dateUtc="2025-04-07T15:13:00Z">
                <w:pPr>
                  <w:pStyle w:val="TableParagraph"/>
                  <w:spacing w:afterLines="120" w:after="288"/>
                </w:pPr>
              </w:pPrChange>
            </w:pPr>
            <w:ins w:id="2423" w:author="Volpe, Kate" w:date="2025-04-07T11:13:00Z" w16du:dateUtc="2025-04-07T15:13:00Z">
              <w:r>
                <w:rPr>
                  <w:sz w:val="20"/>
                  <w:szCs w:val="20"/>
                  <w:lang w:val="en-US"/>
                </w:rPr>
                <w:t xml:space="preserve">Press Release: </w:t>
              </w:r>
              <w:r>
                <w:rPr>
                  <w:sz w:val="20"/>
                  <w:szCs w:val="20"/>
                  <w:lang w:val="en-US"/>
                </w:rPr>
                <w:fldChar w:fldCharType="begin"/>
              </w:r>
              <w:r>
                <w:rPr>
                  <w:sz w:val="20"/>
                  <w:szCs w:val="20"/>
                  <w:lang w:val="en-US"/>
                </w:rPr>
                <w:instrText>HYPERLINK "https://www.dwk.com/na/news-events/press-releases/dwk-awarded-ecovadis-silver-medal-for-sustainability-excellence"</w:instrText>
              </w:r>
              <w:r>
                <w:rPr>
                  <w:sz w:val="20"/>
                  <w:szCs w:val="20"/>
                  <w:lang w:val="en-US"/>
                </w:rPr>
              </w:r>
              <w:r>
                <w:rPr>
                  <w:sz w:val="20"/>
                  <w:szCs w:val="20"/>
                  <w:lang w:val="en-US"/>
                </w:rPr>
                <w:fldChar w:fldCharType="separate"/>
              </w:r>
              <w:r w:rsidRPr="004C27B1">
                <w:rPr>
                  <w:rStyle w:val="Hyperlink"/>
                  <w:sz w:val="20"/>
                  <w:szCs w:val="20"/>
                  <w:lang w:val="en-US"/>
                </w:rPr>
                <w:t>https://www.dwk.com/na/news-events/press-releases/dwk-awarded-ecovadis-silver-medal-for-sustainability-excellence</w:t>
              </w:r>
              <w:r>
                <w:rPr>
                  <w:sz w:val="20"/>
                  <w:szCs w:val="20"/>
                  <w:lang w:val="en-US"/>
                </w:rPr>
                <w:fldChar w:fldCharType="end"/>
              </w:r>
            </w:ins>
          </w:p>
        </w:tc>
      </w:tr>
      <w:tr w:rsidR="00EF6346" w:rsidRPr="00023031" w:rsidDel="004C27B1" w14:paraId="5FC11353" w14:textId="3006EA9D" w:rsidTr="00EF6346">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Change w:id="2424" w:author="Volpe, Kate" w:date="2025-05-19T09:15:00Z" w16du:dateUtc="2025-05-19T13:15:00Z">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blPrExChange>
        </w:tblPrEx>
        <w:trPr>
          <w:trHeight w:val="20"/>
          <w:del w:id="2425" w:author="Volpe, Kate" w:date="2025-04-07T11:13:00Z"/>
          <w:trPrChange w:id="2426" w:author="Volpe, Kate" w:date="2025-05-19T09:15:00Z" w16du:dateUtc="2025-05-19T13:15:00Z">
            <w:trPr>
              <w:gridBefore w:val="4"/>
              <w:trHeight w:val="20"/>
            </w:trPr>
          </w:trPrChange>
        </w:trPr>
        <w:tc>
          <w:tcPr>
            <w:tcW w:w="2542" w:type="pct"/>
            <w:tcPrChange w:id="2427" w:author="Volpe, Kate" w:date="2025-05-19T09:15:00Z" w16du:dateUtc="2025-05-19T13:15:00Z">
              <w:tcPr>
                <w:tcW w:w="1744" w:type="pct"/>
                <w:gridSpan w:val="3"/>
              </w:tcPr>
            </w:tcPrChange>
          </w:tcPr>
          <w:p w14:paraId="475BD471" w14:textId="4386F607" w:rsidR="00EF6346" w:rsidRPr="00A11991" w:rsidDel="004C27B1" w:rsidRDefault="00EF6346" w:rsidP="00EF6346">
            <w:pPr>
              <w:pStyle w:val="TableParagraph"/>
              <w:spacing w:afterLines="120" w:after="288"/>
              <w:rPr>
                <w:del w:id="2428" w:author="Volpe, Kate" w:date="2025-04-07T11:13:00Z" w16du:dateUtc="2025-04-07T15:13:00Z"/>
                <w:sz w:val="20"/>
                <w:szCs w:val="20"/>
                <w:lang w:val="en-US"/>
              </w:rPr>
            </w:pPr>
          </w:p>
        </w:tc>
        <w:tc>
          <w:tcPr>
            <w:tcW w:w="2458" w:type="pct"/>
            <w:tcPrChange w:id="2429" w:author="Volpe, Kate" w:date="2025-05-19T09:15:00Z" w16du:dateUtc="2025-05-19T13:15:00Z">
              <w:tcPr>
                <w:tcW w:w="3256" w:type="pct"/>
                <w:gridSpan w:val="2"/>
              </w:tcPr>
            </w:tcPrChange>
          </w:tcPr>
          <w:p w14:paraId="28F1CFE3" w14:textId="2B993805" w:rsidR="00EF6346" w:rsidRPr="00A11991" w:rsidDel="004C27B1" w:rsidRDefault="00EF6346" w:rsidP="00EF6346">
            <w:pPr>
              <w:pStyle w:val="TableParagraph"/>
              <w:spacing w:afterLines="120" w:after="288"/>
              <w:rPr>
                <w:del w:id="2430" w:author="Volpe, Kate" w:date="2025-04-07T11:13:00Z" w16du:dateUtc="2025-04-07T15:13:00Z"/>
                <w:sz w:val="20"/>
                <w:szCs w:val="20"/>
                <w:lang w:val="en-US"/>
              </w:rPr>
            </w:pPr>
          </w:p>
        </w:tc>
      </w:tr>
      <w:tr w:rsidR="00EF6346" w:rsidRPr="00023031" w:rsidDel="004C27B1" w14:paraId="4ECDF799" w14:textId="0A8DC0D3" w:rsidTr="00EF6346">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Change w:id="2431" w:author="Volpe, Kate" w:date="2025-05-19T09:15:00Z" w16du:dateUtc="2025-05-19T13:15:00Z">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blPrExChange>
        </w:tblPrEx>
        <w:trPr>
          <w:trHeight w:val="20"/>
          <w:del w:id="2432" w:author="Volpe, Kate" w:date="2025-04-07T11:13:00Z"/>
          <w:trPrChange w:id="2433" w:author="Volpe, Kate" w:date="2025-05-19T09:15:00Z" w16du:dateUtc="2025-05-19T13:15:00Z">
            <w:trPr>
              <w:gridBefore w:val="4"/>
              <w:trHeight w:val="20"/>
            </w:trPr>
          </w:trPrChange>
        </w:trPr>
        <w:tc>
          <w:tcPr>
            <w:tcW w:w="2542" w:type="pct"/>
            <w:tcPrChange w:id="2434" w:author="Volpe, Kate" w:date="2025-05-19T09:15:00Z" w16du:dateUtc="2025-05-19T13:15:00Z">
              <w:tcPr>
                <w:tcW w:w="1744" w:type="pct"/>
                <w:gridSpan w:val="3"/>
              </w:tcPr>
            </w:tcPrChange>
          </w:tcPr>
          <w:p w14:paraId="0D0F4B85" w14:textId="146357DD" w:rsidR="00EF6346" w:rsidRPr="00023031" w:rsidDel="004C27B1" w:rsidRDefault="00EF6346" w:rsidP="00EF6346">
            <w:pPr>
              <w:pStyle w:val="TableParagraph"/>
              <w:spacing w:afterLines="120" w:after="288"/>
              <w:rPr>
                <w:del w:id="2435" w:author="Volpe, Kate" w:date="2025-04-07T11:13:00Z" w16du:dateUtc="2025-04-07T15:13:00Z"/>
                <w:sz w:val="20"/>
                <w:szCs w:val="20"/>
                <w:lang w:val="en-US"/>
              </w:rPr>
            </w:pPr>
          </w:p>
        </w:tc>
        <w:tc>
          <w:tcPr>
            <w:tcW w:w="2458" w:type="pct"/>
            <w:tcPrChange w:id="2436" w:author="Volpe, Kate" w:date="2025-05-19T09:15:00Z" w16du:dateUtc="2025-05-19T13:15:00Z">
              <w:tcPr>
                <w:tcW w:w="3256" w:type="pct"/>
                <w:gridSpan w:val="2"/>
              </w:tcPr>
            </w:tcPrChange>
          </w:tcPr>
          <w:p w14:paraId="1ED0E42B" w14:textId="422E700F" w:rsidR="00EF6346" w:rsidRPr="00023031" w:rsidDel="004C27B1" w:rsidRDefault="00EF6346" w:rsidP="00EF6346">
            <w:pPr>
              <w:pStyle w:val="TableParagraph"/>
              <w:spacing w:afterLines="120" w:after="288"/>
              <w:rPr>
                <w:del w:id="2437" w:author="Volpe, Kate" w:date="2025-04-07T11:13:00Z" w16du:dateUtc="2025-04-07T15:13:00Z"/>
                <w:sz w:val="20"/>
                <w:szCs w:val="20"/>
                <w:lang w:val="en-US"/>
              </w:rPr>
            </w:pPr>
          </w:p>
        </w:tc>
      </w:tr>
      <w:tr w:rsidR="00EF6346" w:rsidRPr="00023031" w:rsidDel="004C27B1" w14:paraId="04735D09" w14:textId="3B829322" w:rsidTr="00EF6346">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Change w:id="2438" w:author="Volpe, Kate" w:date="2025-05-19T09:15:00Z" w16du:dateUtc="2025-05-19T13:15:00Z">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blPrExChange>
        </w:tblPrEx>
        <w:trPr>
          <w:trHeight w:val="20"/>
          <w:del w:id="2439" w:author="Volpe, Kate" w:date="2025-04-07T11:13:00Z"/>
          <w:trPrChange w:id="2440" w:author="Volpe, Kate" w:date="2025-05-19T09:15:00Z" w16du:dateUtc="2025-05-19T13:15:00Z">
            <w:trPr>
              <w:gridBefore w:val="4"/>
              <w:trHeight w:val="20"/>
            </w:trPr>
          </w:trPrChange>
        </w:trPr>
        <w:tc>
          <w:tcPr>
            <w:tcW w:w="2542" w:type="pct"/>
            <w:tcPrChange w:id="2441" w:author="Volpe, Kate" w:date="2025-05-19T09:15:00Z" w16du:dateUtc="2025-05-19T13:15:00Z">
              <w:tcPr>
                <w:tcW w:w="1744" w:type="pct"/>
                <w:gridSpan w:val="3"/>
              </w:tcPr>
            </w:tcPrChange>
          </w:tcPr>
          <w:p w14:paraId="4EA08857" w14:textId="7B2B1C2A" w:rsidR="00EF6346" w:rsidRPr="00F153F6" w:rsidDel="004C27B1" w:rsidRDefault="00EF6346" w:rsidP="00EF6346">
            <w:pPr>
              <w:pStyle w:val="TableParagraph"/>
              <w:spacing w:afterLines="120" w:after="288"/>
              <w:rPr>
                <w:del w:id="2442" w:author="Volpe, Kate" w:date="2025-04-07T11:13:00Z" w16du:dateUtc="2025-04-07T15:13:00Z"/>
                <w:sz w:val="20"/>
                <w:szCs w:val="20"/>
                <w:lang w:val="en-US"/>
              </w:rPr>
            </w:pPr>
          </w:p>
        </w:tc>
        <w:tc>
          <w:tcPr>
            <w:tcW w:w="2458" w:type="pct"/>
            <w:tcPrChange w:id="2443" w:author="Volpe, Kate" w:date="2025-05-19T09:15:00Z" w16du:dateUtc="2025-05-19T13:15:00Z">
              <w:tcPr>
                <w:tcW w:w="3256" w:type="pct"/>
                <w:gridSpan w:val="2"/>
              </w:tcPr>
            </w:tcPrChange>
          </w:tcPr>
          <w:p w14:paraId="7F9B50B0" w14:textId="3FE47C55" w:rsidR="00EF6346" w:rsidRPr="00F153F6" w:rsidDel="004C27B1" w:rsidRDefault="00EF6346" w:rsidP="00EF6346">
            <w:pPr>
              <w:pStyle w:val="TableParagraph"/>
              <w:spacing w:afterLines="120" w:after="288"/>
              <w:rPr>
                <w:del w:id="2444" w:author="Volpe, Kate" w:date="2025-04-07T11:13:00Z" w16du:dateUtc="2025-04-07T15:13:00Z"/>
                <w:sz w:val="20"/>
                <w:szCs w:val="20"/>
                <w:lang w:val="en-US"/>
              </w:rPr>
            </w:pPr>
          </w:p>
        </w:tc>
      </w:tr>
    </w:tbl>
    <w:p w14:paraId="58C4E7BA" w14:textId="77777777" w:rsidR="00AC3DB4" w:rsidDel="00FD61C2" w:rsidRDefault="00AC3DB4" w:rsidP="00AC3DB4">
      <w:pPr>
        <w:pStyle w:val="CobraBrdtext"/>
        <w:rPr>
          <w:del w:id="2445" w:author="Volpe, Kate" w:date="2025-05-19T09:16:00Z" w16du:dateUtc="2025-05-19T13:16:00Z"/>
          <w:rFonts w:ascii="Arial" w:hAnsi="Arial" w:cs="Arial"/>
          <w:lang w:val="en-US" w:eastAsia="sv-SE"/>
        </w:rPr>
      </w:pPr>
    </w:p>
    <w:p w14:paraId="260F05E5" w14:textId="77777777" w:rsidR="00FD61C2" w:rsidRDefault="00FD61C2" w:rsidP="00AC3DB4">
      <w:pPr>
        <w:pStyle w:val="CobraBrdtext"/>
        <w:rPr>
          <w:ins w:id="2446" w:author="Volpe, Kate" w:date="2025-05-19T12:00:00Z" w16du:dateUtc="2025-05-19T16:00:00Z"/>
          <w:rFonts w:ascii="Arial" w:hAnsi="Arial" w:cs="Arial"/>
          <w:lang w:val="en-US" w:eastAsia="sv-SE"/>
        </w:rPr>
      </w:pPr>
    </w:p>
    <w:p w14:paraId="780A1F79" w14:textId="77777777" w:rsidR="00FD61C2" w:rsidRDefault="00FD61C2" w:rsidP="00AC3DB4">
      <w:pPr>
        <w:pStyle w:val="CobraBrdtext"/>
        <w:rPr>
          <w:ins w:id="2447" w:author="Volpe, Kate" w:date="2025-05-19T12:00:00Z" w16du:dateUtc="2025-05-19T16:00:00Z"/>
          <w:rFonts w:ascii="Arial" w:hAnsi="Arial" w:cs="Arial"/>
          <w:lang w:val="en-US" w:eastAsia="sv-SE"/>
        </w:rPr>
      </w:pPr>
    </w:p>
    <w:p w14:paraId="388C37B0" w14:textId="77777777" w:rsidR="00FD61C2" w:rsidRPr="00023031" w:rsidRDefault="00FD61C2" w:rsidP="00AC3DB4">
      <w:pPr>
        <w:pStyle w:val="CobraBrdtext"/>
        <w:rPr>
          <w:ins w:id="2448" w:author="Volpe, Kate" w:date="2025-05-19T12:00:00Z" w16du:dateUtc="2025-05-19T16:00:00Z"/>
          <w:rFonts w:ascii="Arial" w:hAnsi="Arial" w:cs="Arial"/>
          <w:lang w:val="en-US" w:eastAsia="sv-SE"/>
        </w:rPr>
      </w:pPr>
    </w:p>
    <w:p w14:paraId="14FAB306" w14:textId="77777777" w:rsidR="00AC3DB4" w:rsidRPr="00023031" w:rsidRDefault="00AC3DB4" w:rsidP="00AC3DB4">
      <w:pPr>
        <w:pStyle w:val="CobraBrdtext"/>
        <w:rPr>
          <w:rFonts w:ascii="Arial" w:hAnsi="Arial" w:cs="Arial"/>
        </w:rPr>
      </w:pPr>
      <w:del w:id="2449" w:author="Volpe, Kate" w:date="2025-05-19T09:16:00Z" w16du:dateUtc="2025-05-19T13:16:00Z">
        <w:r w:rsidRPr="00023031" w:rsidDel="00EF6346">
          <w:rPr>
            <w:rFonts w:ascii="Arial" w:hAnsi="Arial" w:cs="Arial"/>
          </w:rPr>
          <w:br w:type="page"/>
        </w:r>
      </w:del>
    </w:p>
    <w:tbl>
      <w:tblPr>
        <w:tblStyle w:val="TableNormal0"/>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11"/>
        <w:gridCol w:w="8010"/>
        <w:tblGridChange w:id="2450">
          <w:tblGrid>
            <w:gridCol w:w="2175"/>
            <w:gridCol w:w="436"/>
            <w:gridCol w:w="1014"/>
            <w:gridCol w:w="1866"/>
            <w:gridCol w:w="1450"/>
            <w:gridCol w:w="3680"/>
            <w:gridCol w:w="2175"/>
            <w:gridCol w:w="1450"/>
          </w:tblGrid>
        </w:tblGridChange>
      </w:tblGrid>
      <w:tr w:rsidR="00AC3DB4" w:rsidRPr="00023031" w14:paraId="10FAD0FF" w14:textId="77777777" w:rsidTr="00593CC5">
        <w:trPr>
          <w:trHeight w:val="20"/>
          <w:tblHeader/>
        </w:trPr>
        <w:tc>
          <w:tcPr>
            <w:tcW w:w="5000" w:type="pct"/>
            <w:gridSpan w:val="2"/>
            <w:shd w:val="clear" w:color="auto" w:fill="00B0F0"/>
          </w:tcPr>
          <w:p w14:paraId="70B2A898" w14:textId="781C40F6" w:rsidR="00AC3DB4" w:rsidRPr="00023031" w:rsidRDefault="00AC3DB4" w:rsidP="00593CC5">
            <w:pPr>
              <w:pStyle w:val="Heading1"/>
            </w:pPr>
            <w:bookmarkStart w:id="2451" w:name="_Toc198541895"/>
            <w:r w:rsidRPr="00C466BF">
              <w:rPr>
                <w:sz w:val="24"/>
                <w:szCs w:val="24"/>
                <w:rPrChange w:id="2452" w:author="Volpe, Kate" w:date="2025-05-16T14:16:00Z" w16du:dateUtc="2025-05-16T18:16:00Z">
                  <w:rPr/>
                </w:rPrChange>
              </w:rPr>
              <w:lastRenderedPageBreak/>
              <w:t xml:space="preserve">Part </w:t>
            </w:r>
            <w:del w:id="2453" w:author="Volpe, Kate" w:date="2025-05-14T09:09:00Z" w16du:dateUtc="2025-05-14T13:09:00Z">
              <w:r w:rsidRPr="00C466BF" w:rsidDel="00D74D59">
                <w:rPr>
                  <w:sz w:val="24"/>
                  <w:szCs w:val="24"/>
                  <w:rPrChange w:id="2454" w:author="Volpe, Kate" w:date="2025-05-16T14:16:00Z" w16du:dateUtc="2025-05-16T18:16:00Z">
                    <w:rPr/>
                  </w:rPrChange>
                </w:rPr>
                <w:delText xml:space="preserve">8 </w:delText>
              </w:r>
            </w:del>
            <w:ins w:id="2455" w:author="Volpe, Kate" w:date="2025-05-14T09:09:00Z" w16du:dateUtc="2025-05-14T13:09:00Z">
              <w:r w:rsidR="00D74D59" w:rsidRPr="00C466BF">
                <w:rPr>
                  <w:sz w:val="24"/>
                  <w:szCs w:val="24"/>
                  <w:rPrChange w:id="2456" w:author="Volpe, Kate" w:date="2025-05-16T14:16:00Z" w16du:dateUtc="2025-05-16T18:16:00Z">
                    <w:rPr/>
                  </w:rPrChange>
                </w:rPr>
                <w:t xml:space="preserve">7 </w:t>
              </w:r>
            </w:ins>
            <w:r w:rsidRPr="00C466BF">
              <w:rPr>
                <w:sz w:val="24"/>
                <w:szCs w:val="24"/>
                <w:rPrChange w:id="2457" w:author="Volpe, Kate" w:date="2025-05-16T14:16:00Z" w16du:dateUtc="2025-05-16T18:16:00Z">
                  <w:rPr/>
                </w:rPrChange>
              </w:rPr>
              <w:t>– Regulatory Information</w:t>
            </w:r>
            <w:bookmarkEnd w:id="2451"/>
          </w:p>
        </w:tc>
      </w:tr>
      <w:tr w:rsidR="00AC3DB4" w:rsidRPr="00023031" w14:paraId="353DD015" w14:textId="77777777" w:rsidTr="00FD61C2">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Change w:id="2458" w:author="Volpe, Kate" w:date="2025-05-19T12:01:00Z" w16du:dateUtc="2025-05-19T16:01:00Z">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blPrExChange>
        </w:tblPrEx>
        <w:trPr>
          <w:trHeight w:val="432"/>
          <w:trPrChange w:id="2459" w:author="Volpe, Kate" w:date="2025-05-19T12:01:00Z" w16du:dateUtc="2025-05-19T16:01:00Z">
            <w:trPr>
              <w:gridBefore w:val="3"/>
              <w:trHeight w:val="20"/>
            </w:trPr>
          </w:trPrChange>
        </w:trPr>
        <w:tc>
          <w:tcPr>
            <w:tcW w:w="1229" w:type="pct"/>
            <w:vAlign w:val="center"/>
            <w:tcPrChange w:id="2460" w:author="Volpe, Kate" w:date="2025-05-19T12:01:00Z" w16du:dateUtc="2025-05-19T16:01:00Z">
              <w:tcPr>
                <w:tcW w:w="1561" w:type="pct"/>
                <w:gridSpan w:val="2"/>
              </w:tcPr>
            </w:tcPrChange>
          </w:tcPr>
          <w:p w14:paraId="01309132" w14:textId="178FF286" w:rsidR="00AC3DB4" w:rsidRPr="00023031" w:rsidRDefault="00F07952">
            <w:pPr>
              <w:pStyle w:val="TableParagraph"/>
              <w:ind w:left="72"/>
              <w:rPr>
                <w:sz w:val="20"/>
                <w:szCs w:val="20"/>
                <w:lang w:val="en-US"/>
              </w:rPr>
              <w:pPrChange w:id="2461" w:author="Volpe, Kate" w:date="2025-05-19T12:01:00Z" w16du:dateUtc="2025-05-19T16:01:00Z">
                <w:pPr>
                  <w:pStyle w:val="TableParagraph"/>
                  <w:spacing w:before="139" w:after="120"/>
                  <w:ind w:left="72"/>
                </w:pPr>
              </w:pPrChange>
            </w:pPr>
            <w:ins w:id="2462" w:author="Volpe, Kate" w:date="2025-05-16T15:31:00Z" w16du:dateUtc="2025-05-16T19:31:00Z">
              <w:r>
                <w:rPr>
                  <w:sz w:val="20"/>
                  <w:szCs w:val="20"/>
                  <w:lang w:val="en-US"/>
                </w:rPr>
                <w:t>FDA Registration</w:t>
              </w:r>
            </w:ins>
            <w:del w:id="2463" w:author="Volpe, Kate" w:date="2025-05-16T15:31:00Z" w16du:dateUtc="2025-05-16T19:31:00Z">
              <w:r w:rsidR="00AC3DB4" w:rsidRPr="00023031" w:rsidDel="00F07952">
                <w:rPr>
                  <w:sz w:val="20"/>
                  <w:szCs w:val="20"/>
                  <w:lang w:val="en-US"/>
                </w:rPr>
                <w:delText>Is DWK registered with the FDA?</w:delText>
              </w:r>
            </w:del>
          </w:p>
        </w:tc>
        <w:tc>
          <w:tcPr>
            <w:tcW w:w="3771" w:type="pct"/>
            <w:vAlign w:val="center"/>
            <w:tcPrChange w:id="2464" w:author="Volpe, Kate" w:date="2025-05-19T12:01:00Z" w16du:dateUtc="2025-05-19T16:01:00Z">
              <w:tcPr>
                <w:tcW w:w="3439" w:type="pct"/>
                <w:gridSpan w:val="3"/>
              </w:tcPr>
            </w:tcPrChange>
          </w:tcPr>
          <w:p w14:paraId="3F3ED460" w14:textId="7577EDE8" w:rsidR="00AC3DB4" w:rsidDel="00261171" w:rsidRDefault="00FD61C2">
            <w:pPr>
              <w:pStyle w:val="TableParagraph"/>
              <w:ind w:left="0"/>
              <w:rPr>
                <w:del w:id="2465" w:author="Volpe, Kate" w:date="2025-05-15T10:37:00Z" w16du:dateUtc="2025-05-15T14:37:00Z"/>
                <w:sz w:val="20"/>
                <w:szCs w:val="20"/>
                <w:lang w:val="en-US"/>
              </w:rPr>
              <w:pPrChange w:id="2466" w:author="Volpe, Kate" w:date="2025-05-19T12:02:00Z" w16du:dateUtc="2025-05-19T16:02:00Z">
                <w:pPr>
                  <w:pStyle w:val="TableParagraph"/>
                  <w:spacing w:before="139"/>
                </w:pPr>
              </w:pPrChange>
            </w:pPr>
            <w:ins w:id="2467" w:author="Volpe, Kate" w:date="2025-05-19T12:02:00Z" w16du:dateUtc="2025-05-19T16:02:00Z">
              <w:r>
                <w:rPr>
                  <w:sz w:val="20"/>
                  <w:szCs w:val="20"/>
                  <w:lang w:val="en-US"/>
                </w:rPr>
                <w:t xml:space="preserve"> </w:t>
              </w:r>
            </w:ins>
            <w:ins w:id="2468" w:author="Volpe, Kate" w:date="2025-05-16T15:45:00Z" w16du:dateUtc="2025-05-16T19:45:00Z">
              <w:r w:rsidR="00C85862">
                <w:rPr>
                  <w:sz w:val="20"/>
                  <w:szCs w:val="20"/>
                  <w:lang w:val="en-US"/>
                </w:rPr>
                <w:t xml:space="preserve">Only </w:t>
              </w:r>
              <w:proofErr w:type="gramStart"/>
              <w:r w:rsidR="00C85862">
                <w:rPr>
                  <w:sz w:val="20"/>
                  <w:szCs w:val="20"/>
                  <w:lang w:val="en-US"/>
                </w:rPr>
                <w:t>t</w:t>
              </w:r>
            </w:ins>
            <w:ins w:id="2469" w:author="Volpe, Kate" w:date="2025-05-16T15:31:00Z" w16du:dateUtc="2025-05-16T19:31:00Z">
              <w:r w:rsidR="00F07952">
                <w:rPr>
                  <w:sz w:val="20"/>
                  <w:szCs w:val="20"/>
                  <w:lang w:val="en-US"/>
                </w:rPr>
                <w:t>he</w:t>
              </w:r>
            </w:ins>
            <w:ins w:id="2470" w:author="Volpe, Kate" w:date="2025-05-15T10:37:00Z" w16du:dateUtc="2025-05-15T14:37:00Z">
              <w:r w:rsidR="00261171">
                <w:rPr>
                  <w:sz w:val="20"/>
                  <w:szCs w:val="20"/>
                  <w:lang w:val="en-US"/>
                </w:rPr>
                <w:t xml:space="preserve"> </w:t>
              </w:r>
            </w:ins>
            <w:r w:rsidR="00AC3DB4" w:rsidRPr="00023031">
              <w:rPr>
                <w:sz w:val="20"/>
                <w:szCs w:val="20"/>
                <w:lang w:val="en-US"/>
              </w:rPr>
              <w:t>Rockwood</w:t>
            </w:r>
            <w:proofErr w:type="gramEnd"/>
            <w:ins w:id="2471" w:author="Volpe, Kate" w:date="2025-05-16T15:31:00Z" w16du:dateUtc="2025-05-16T19:31:00Z">
              <w:r w:rsidR="00F07952">
                <w:rPr>
                  <w:sz w:val="20"/>
                  <w:szCs w:val="20"/>
                  <w:lang w:val="en-US"/>
                </w:rPr>
                <w:t>, TN site is FDA r</w:t>
              </w:r>
            </w:ins>
            <w:ins w:id="2472" w:author="Volpe, Kate" w:date="2025-05-16T15:32:00Z" w16du:dateUtc="2025-05-16T19:32:00Z">
              <w:r w:rsidR="00F07952">
                <w:rPr>
                  <w:sz w:val="20"/>
                  <w:szCs w:val="20"/>
                  <w:lang w:val="en-US"/>
                </w:rPr>
                <w:t>egistered.</w:t>
              </w:r>
            </w:ins>
            <w:del w:id="2473" w:author="Volpe, Kate" w:date="2025-05-16T15:32:00Z" w16du:dateUtc="2025-05-16T19:32:00Z">
              <w:r w:rsidR="00AC3DB4" w:rsidRPr="00023031" w:rsidDel="00F07952">
                <w:rPr>
                  <w:sz w:val="20"/>
                  <w:szCs w:val="20"/>
                  <w:lang w:val="en-US"/>
                </w:rPr>
                <w:delText xml:space="preserve"> Tennessee site manufacture</w:delText>
              </w:r>
            </w:del>
            <w:del w:id="2474" w:author="Volpe, Kate" w:date="2025-05-15T10:37:00Z" w16du:dateUtc="2025-05-15T14:37:00Z">
              <w:r w:rsidR="00AC3DB4" w:rsidRPr="00023031" w:rsidDel="00261171">
                <w:rPr>
                  <w:sz w:val="20"/>
                  <w:szCs w:val="20"/>
                  <w:lang w:val="en-US"/>
                </w:rPr>
                <w:delText>d</w:delText>
              </w:r>
            </w:del>
            <w:del w:id="2475" w:author="Volpe, Kate" w:date="2025-05-16T15:32:00Z" w16du:dateUtc="2025-05-16T19:32:00Z">
              <w:r w:rsidR="00AC3DB4" w:rsidRPr="00023031" w:rsidDel="00F07952">
                <w:rPr>
                  <w:sz w:val="20"/>
                  <w:szCs w:val="20"/>
                  <w:lang w:val="en-US"/>
                </w:rPr>
                <w:delText xml:space="preserve"> Heparin Capillary tubes</w:delText>
              </w:r>
            </w:del>
            <w:del w:id="2476" w:author="Volpe, Kate" w:date="2025-05-15T10:37:00Z" w16du:dateUtc="2025-05-15T14:37:00Z">
              <w:r w:rsidR="00AC3DB4" w:rsidRPr="00023031" w:rsidDel="00261171">
                <w:rPr>
                  <w:sz w:val="20"/>
                  <w:szCs w:val="20"/>
                  <w:lang w:val="en-US"/>
                </w:rPr>
                <w:delText xml:space="preserve"> only apply </w:delText>
              </w:r>
            </w:del>
          </w:p>
          <w:p w14:paraId="68663CF7" w14:textId="3370D72C" w:rsidR="00AC3DB4" w:rsidRPr="00023031" w:rsidRDefault="00261171">
            <w:pPr>
              <w:pStyle w:val="TableParagraph"/>
              <w:ind w:left="0"/>
              <w:rPr>
                <w:sz w:val="20"/>
                <w:szCs w:val="20"/>
                <w:lang w:val="en-US"/>
              </w:rPr>
              <w:pPrChange w:id="2477" w:author="Volpe, Kate" w:date="2025-05-19T12:02:00Z" w16du:dateUtc="2025-05-19T16:02:00Z">
                <w:pPr>
                  <w:pStyle w:val="TableParagraph"/>
                  <w:spacing w:before="139"/>
                </w:pPr>
              </w:pPrChange>
            </w:pPr>
            <w:ins w:id="2478" w:author="Volpe, Kate" w:date="2025-05-15T10:37:00Z" w16du:dateUtc="2025-05-15T14:37:00Z">
              <w:r>
                <w:rPr>
                  <w:sz w:val="20"/>
                  <w:szCs w:val="20"/>
                  <w:lang w:val="en-US"/>
                </w:rPr>
                <w:t xml:space="preserve">  </w:t>
              </w:r>
            </w:ins>
            <w:r w:rsidR="00AC3DB4">
              <w:rPr>
                <w:sz w:val="20"/>
                <w:szCs w:val="20"/>
                <w:lang w:val="en-US"/>
              </w:rPr>
              <w:t>ID number: 3006808300</w:t>
            </w:r>
          </w:p>
        </w:tc>
      </w:tr>
      <w:tr w:rsidR="00AC3DB4" w:rsidRPr="00023031" w:rsidDel="00261171" w14:paraId="476AA3AC" w14:textId="79245BE3" w:rsidTr="00FE001D">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Change w:id="2479" w:author="Volpe, Kate" w:date="2025-05-16T15:56:00Z" w16du:dateUtc="2025-05-16T19:56:00Z">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blPrExChange>
        </w:tblPrEx>
        <w:trPr>
          <w:trHeight w:val="20"/>
          <w:del w:id="2480" w:author="Volpe, Kate" w:date="2025-05-15T10:37:00Z"/>
          <w:trPrChange w:id="2481" w:author="Volpe, Kate" w:date="2025-05-16T15:56:00Z" w16du:dateUtc="2025-05-16T19:56:00Z">
            <w:trPr>
              <w:gridBefore w:val="1"/>
              <w:gridAfter w:val="0"/>
              <w:trHeight w:val="20"/>
            </w:trPr>
          </w:trPrChange>
        </w:trPr>
        <w:tc>
          <w:tcPr>
            <w:tcW w:w="1229" w:type="pct"/>
            <w:tcPrChange w:id="2482" w:author="Volpe, Kate" w:date="2025-05-16T15:56:00Z" w16du:dateUtc="2025-05-16T19:56:00Z">
              <w:tcPr>
                <w:tcW w:w="1561" w:type="pct"/>
                <w:gridSpan w:val="3"/>
              </w:tcPr>
            </w:tcPrChange>
          </w:tcPr>
          <w:p w14:paraId="1F64953D" w14:textId="1AA3E0EE" w:rsidR="00AC3DB4" w:rsidRPr="00023031" w:rsidDel="00261171" w:rsidRDefault="00AC3DB4" w:rsidP="00593CC5">
            <w:pPr>
              <w:pStyle w:val="TableParagraph"/>
              <w:spacing w:after="120"/>
              <w:ind w:left="72"/>
              <w:rPr>
                <w:del w:id="2483" w:author="Volpe, Kate" w:date="2025-05-15T10:37:00Z" w16du:dateUtc="2025-05-15T14:37:00Z"/>
                <w:sz w:val="20"/>
                <w:szCs w:val="20"/>
                <w:lang w:val="en-US"/>
              </w:rPr>
            </w:pPr>
            <w:del w:id="2484" w:author="Volpe, Kate" w:date="2025-05-15T10:37:00Z" w16du:dateUtc="2025-05-15T14:37:00Z">
              <w:r w:rsidRPr="00023031" w:rsidDel="00261171">
                <w:rPr>
                  <w:sz w:val="20"/>
                  <w:szCs w:val="20"/>
                  <w:lang w:val="en-US"/>
                </w:rPr>
                <w:delText>Are you registered with any other government agency?</w:delText>
              </w:r>
            </w:del>
          </w:p>
        </w:tc>
        <w:tc>
          <w:tcPr>
            <w:tcW w:w="3771" w:type="pct"/>
            <w:tcPrChange w:id="2485" w:author="Volpe, Kate" w:date="2025-05-16T15:56:00Z" w16du:dateUtc="2025-05-16T19:56:00Z">
              <w:tcPr>
                <w:tcW w:w="3439" w:type="pct"/>
                <w:gridSpan w:val="3"/>
              </w:tcPr>
            </w:tcPrChange>
          </w:tcPr>
          <w:p w14:paraId="70BE164E" w14:textId="34F6BFAF" w:rsidR="00AC3DB4" w:rsidRPr="00023031" w:rsidDel="00261171" w:rsidRDefault="00AC3DB4" w:rsidP="00593CC5">
            <w:pPr>
              <w:pStyle w:val="TableParagraph"/>
              <w:rPr>
                <w:del w:id="2486" w:author="Volpe, Kate" w:date="2025-05-15T10:37:00Z" w16du:dateUtc="2025-05-15T14:37:00Z"/>
                <w:sz w:val="20"/>
                <w:szCs w:val="20"/>
                <w:lang w:val="en-US"/>
              </w:rPr>
            </w:pPr>
            <w:del w:id="2487" w:author="Volpe, Kate" w:date="2025-05-15T10:37:00Z" w16du:dateUtc="2025-05-15T14:37:00Z">
              <w:r w:rsidRPr="00023031" w:rsidDel="00261171">
                <w:rPr>
                  <w:sz w:val="20"/>
                  <w:szCs w:val="20"/>
                  <w:lang w:val="en-US"/>
                </w:rPr>
                <w:delText xml:space="preserve">UKAS (UK) for UKAS specific volumetric devices </w:delText>
              </w:r>
            </w:del>
          </w:p>
        </w:tc>
      </w:tr>
      <w:tr w:rsidR="00AC3DB4" w:rsidRPr="00023031" w:rsidDel="00F07952" w14:paraId="65AFDAAC" w14:textId="209A0537" w:rsidTr="00FE001D">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Change w:id="2488" w:author="Volpe, Kate" w:date="2025-05-16T15:56:00Z" w16du:dateUtc="2025-05-16T19:56:00Z">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blPrExChange>
        </w:tblPrEx>
        <w:trPr>
          <w:trHeight w:val="20"/>
          <w:del w:id="2489" w:author="Volpe, Kate" w:date="2025-05-16T15:32:00Z"/>
          <w:trPrChange w:id="2490" w:author="Volpe, Kate" w:date="2025-05-16T15:56:00Z" w16du:dateUtc="2025-05-16T19:56:00Z">
            <w:trPr>
              <w:gridBefore w:val="3"/>
              <w:trHeight w:val="20"/>
            </w:trPr>
          </w:trPrChange>
        </w:trPr>
        <w:tc>
          <w:tcPr>
            <w:tcW w:w="1229" w:type="pct"/>
            <w:tcPrChange w:id="2491" w:author="Volpe, Kate" w:date="2025-05-16T15:56:00Z" w16du:dateUtc="2025-05-16T19:56:00Z">
              <w:tcPr>
                <w:tcW w:w="1561" w:type="pct"/>
                <w:gridSpan w:val="2"/>
              </w:tcPr>
            </w:tcPrChange>
          </w:tcPr>
          <w:p w14:paraId="6115E8B4" w14:textId="238677B1" w:rsidR="00AC3DB4" w:rsidRPr="00023031" w:rsidDel="00F07952" w:rsidRDefault="00AC3DB4" w:rsidP="00593CC5">
            <w:pPr>
              <w:pStyle w:val="TableParagraph"/>
              <w:spacing w:after="120"/>
              <w:ind w:left="72"/>
              <w:rPr>
                <w:del w:id="2492" w:author="Volpe, Kate" w:date="2025-05-16T15:32:00Z" w16du:dateUtc="2025-05-16T19:32:00Z"/>
                <w:sz w:val="20"/>
                <w:szCs w:val="20"/>
                <w:lang w:val="en-US"/>
              </w:rPr>
            </w:pPr>
            <w:del w:id="2493" w:author="Volpe, Kate" w:date="2025-05-16T15:32:00Z" w16du:dateUtc="2025-05-16T19:32:00Z">
              <w:r w:rsidRPr="00023031" w:rsidDel="00F07952">
                <w:rPr>
                  <w:sz w:val="20"/>
                  <w:szCs w:val="20"/>
                  <w:lang w:val="en-US"/>
                </w:rPr>
                <w:delText>Regulatory Compliance Monitoring Procedure?</w:delText>
              </w:r>
            </w:del>
          </w:p>
        </w:tc>
        <w:tc>
          <w:tcPr>
            <w:tcW w:w="3771" w:type="pct"/>
            <w:vAlign w:val="center"/>
            <w:tcPrChange w:id="2494" w:author="Volpe, Kate" w:date="2025-05-16T15:56:00Z" w16du:dateUtc="2025-05-16T19:56:00Z">
              <w:tcPr>
                <w:tcW w:w="3439" w:type="pct"/>
                <w:gridSpan w:val="3"/>
              </w:tcPr>
            </w:tcPrChange>
          </w:tcPr>
          <w:p w14:paraId="208D3ED3" w14:textId="3E320942" w:rsidR="00AC3DB4" w:rsidRPr="00023031" w:rsidDel="00F07952" w:rsidRDefault="00AC3DB4" w:rsidP="00715FFC">
            <w:pPr>
              <w:pStyle w:val="TableParagraph"/>
              <w:rPr>
                <w:del w:id="2495" w:author="Volpe, Kate" w:date="2025-05-16T15:32:00Z" w16du:dateUtc="2025-05-16T19:32:00Z"/>
                <w:sz w:val="20"/>
                <w:szCs w:val="20"/>
                <w:lang w:val="en-US"/>
              </w:rPr>
            </w:pPr>
            <w:del w:id="2496" w:author="Volpe, Kate" w:date="2025-05-16T15:32:00Z" w16du:dateUtc="2025-05-16T19:32:00Z">
              <w:r w:rsidRPr="00023031" w:rsidDel="00F07952">
                <w:rPr>
                  <w:sz w:val="20"/>
                  <w:szCs w:val="20"/>
                  <w:lang w:val="en-US"/>
                </w:rPr>
                <w:delText>7220 Product Regulatory and Legal Requirements</w:delText>
              </w:r>
            </w:del>
          </w:p>
        </w:tc>
      </w:tr>
      <w:tr w:rsidR="00C85862" w:rsidRPr="00023031" w14:paraId="62025771" w14:textId="77777777" w:rsidTr="00FD61C2">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Change w:id="2497" w:author="Volpe, Kate" w:date="2025-05-19T12:02:00Z" w16du:dateUtc="2025-05-19T16:02:00Z">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blPrExChange>
        </w:tblPrEx>
        <w:trPr>
          <w:trHeight w:val="20"/>
          <w:ins w:id="2498" w:author="Volpe, Kate" w:date="2025-05-16T15:45:00Z"/>
          <w:trPrChange w:id="2499" w:author="Volpe, Kate" w:date="2025-05-19T12:02:00Z" w16du:dateUtc="2025-05-19T16:02:00Z">
            <w:trPr>
              <w:gridBefore w:val="1"/>
              <w:gridAfter w:val="0"/>
              <w:trHeight w:val="20"/>
            </w:trPr>
          </w:trPrChange>
        </w:trPr>
        <w:tc>
          <w:tcPr>
            <w:tcW w:w="1229" w:type="pct"/>
            <w:vAlign w:val="center"/>
            <w:tcPrChange w:id="2500" w:author="Volpe, Kate" w:date="2025-05-19T12:02:00Z" w16du:dateUtc="2025-05-19T16:02:00Z">
              <w:tcPr>
                <w:tcW w:w="1561" w:type="pct"/>
                <w:gridSpan w:val="3"/>
              </w:tcPr>
            </w:tcPrChange>
          </w:tcPr>
          <w:p w14:paraId="24FF75FA" w14:textId="6C6DEFBC" w:rsidR="00C85862" w:rsidRPr="00C85862" w:rsidRDefault="00C85862" w:rsidP="00FD61C2">
            <w:pPr>
              <w:pStyle w:val="TableParagraph"/>
              <w:kinsoku w:val="0"/>
              <w:overflowPunct w:val="0"/>
              <w:spacing w:before="28" w:after="120"/>
              <w:ind w:left="72"/>
              <w:rPr>
                <w:ins w:id="2501" w:author="Volpe, Kate" w:date="2025-05-16T15:45:00Z" w16du:dateUtc="2025-05-16T19:45:00Z"/>
                <w:sz w:val="20"/>
                <w:szCs w:val="20"/>
                <w:lang w:val="en-US"/>
              </w:rPr>
            </w:pPr>
            <w:ins w:id="2502" w:author="Volpe, Kate" w:date="2025-05-16T15:45:00Z" w16du:dateUtc="2025-05-16T19:45:00Z">
              <w:r w:rsidRPr="00C85862">
                <w:rPr>
                  <w:sz w:val="20"/>
                  <w:szCs w:val="20"/>
                  <w:lang w:val="en-US"/>
                  <w:rPrChange w:id="2503" w:author="Volpe, Kate" w:date="2025-05-16T15:46:00Z" w16du:dateUtc="2025-05-16T19:46:00Z">
                    <w:rPr>
                      <w:lang w:val="en-US"/>
                    </w:rPr>
                  </w:rPrChange>
                </w:rPr>
                <w:t>Drug Master File</w:t>
              </w:r>
            </w:ins>
            <w:ins w:id="2504" w:author="Volpe, Kate" w:date="2025-05-16T15:56:00Z" w16du:dateUtc="2025-05-16T19:56:00Z">
              <w:r w:rsidR="00FE001D">
                <w:rPr>
                  <w:sz w:val="20"/>
                  <w:szCs w:val="20"/>
                  <w:lang w:val="en-US"/>
                </w:rPr>
                <w:t>s (DMFs)</w:t>
              </w:r>
            </w:ins>
          </w:p>
        </w:tc>
        <w:tc>
          <w:tcPr>
            <w:tcW w:w="3771" w:type="pct"/>
            <w:tcPrChange w:id="2505" w:author="Volpe, Kate" w:date="2025-05-19T12:02:00Z" w16du:dateUtc="2025-05-19T16:02:00Z">
              <w:tcPr>
                <w:tcW w:w="3439" w:type="pct"/>
                <w:gridSpan w:val="3"/>
              </w:tcPr>
            </w:tcPrChange>
          </w:tcPr>
          <w:p w14:paraId="5DE8DB55" w14:textId="496DF73D" w:rsidR="00C85862" w:rsidRPr="00C85862" w:rsidRDefault="00FE001D" w:rsidP="00C85862">
            <w:pPr>
              <w:pStyle w:val="CobraBrdtext"/>
              <w:rPr>
                <w:ins w:id="2506" w:author="Volpe, Kate" w:date="2025-05-16T15:45:00Z" w16du:dateUtc="2025-05-16T19:45:00Z"/>
                <w:rFonts w:ascii="Arial" w:hAnsi="Arial" w:cs="Arial"/>
                <w:color w:val="auto"/>
                <w:lang w:val="en-US" w:eastAsia="sv-SE"/>
              </w:rPr>
            </w:pPr>
            <w:ins w:id="2507" w:author="Volpe, Kate" w:date="2025-05-16T15:57:00Z" w16du:dateUtc="2025-05-16T19:57:00Z">
              <w:r>
                <w:rPr>
                  <w:rFonts w:ascii="Arial" w:hAnsi="Arial" w:cs="Arial"/>
                  <w:color w:val="auto"/>
                  <w:lang w:val="en-US" w:eastAsia="sv-SE"/>
                </w:rPr>
                <w:t xml:space="preserve"> </w:t>
              </w:r>
            </w:ins>
            <w:ins w:id="2508" w:author="Volpe, Kate" w:date="2025-05-16T15:45:00Z" w16du:dateUtc="2025-05-16T19:45:00Z">
              <w:r w:rsidR="00C85862" w:rsidRPr="00C85862">
                <w:rPr>
                  <w:rFonts w:ascii="Arial" w:hAnsi="Arial" w:cs="Arial"/>
                  <w:color w:val="auto"/>
                  <w:lang w:val="en-US" w:eastAsia="sv-SE"/>
                </w:rPr>
                <w:t xml:space="preserve">Drug Master Files </w:t>
              </w:r>
            </w:ins>
            <w:ins w:id="2509" w:author="Volpe, Kate" w:date="2025-05-16T15:57:00Z" w16du:dateUtc="2025-05-16T19:57:00Z">
              <w:r>
                <w:rPr>
                  <w:rFonts w:ascii="Arial" w:hAnsi="Arial" w:cs="Arial"/>
                  <w:color w:val="auto"/>
                  <w:lang w:val="en-US" w:eastAsia="sv-SE"/>
                </w:rPr>
                <w:t xml:space="preserve">for </w:t>
              </w:r>
            </w:ins>
            <w:ins w:id="2510" w:author="Volpe, Kate" w:date="2025-05-16T15:45:00Z" w16du:dateUtc="2025-05-16T19:45:00Z">
              <w:r w:rsidR="00C85862" w:rsidRPr="00C85862">
                <w:rPr>
                  <w:rFonts w:ascii="Arial" w:hAnsi="Arial" w:cs="Arial"/>
                  <w:color w:val="auto"/>
                  <w:lang w:val="en-US" w:eastAsia="sv-SE"/>
                </w:rPr>
                <w:t>DWK Life Sciences are available for the following products:</w:t>
              </w:r>
            </w:ins>
          </w:p>
          <w:p w14:paraId="743546D0" w14:textId="384B4B35" w:rsidR="001E38E5" w:rsidRPr="00C85862" w:rsidRDefault="001E38E5" w:rsidP="001E38E5">
            <w:pPr>
              <w:pStyle w:val="CobraBrdtext"/>
              <w:numPr>
                <w:ilvl w:val="0"/>
                <w:numId w:val="21"/>
              </w:numPr>
              <w:ind w:left="356" w:hanging="270"/>
              <w:rPr>
                <w:ins w:id="2511" w:author="Volpe, Kate" w:date="2025-05-16T15:49:00Z" w16du:dateUtc="2025-05-16T19:49:00Z"/>
                <w:rFonts w:ascii="Arial" w:hAnsi="Arial" w:cs="Arial"/>
                <w:color w:val="auto"/>
                <w:lang w:val="en-US" w:eastAsia="sv-SE"/>
              </w:rPr>
            </w:pPr>
            <w:ins w:id="2512" w:author="Volpe, Kate" w:date="2025-05-16T15:49:00Z" w16du:dateUtc="2025-05-16T19:49:00Z">
              <w:r w:rsidRPr="00C85862">
                <w:rPr>
                  <w:rFonts w:ascii="Arial" w:hAnsi="Arial" w:cs="Arial"/>
                  <w:color w:val="auto"/>
                  <w:lang w:val="en-US" w:eastAsia="sv-SE"/>
                </w:rPr>
                <w:t xml:space="preserve">DWK Rockwood </w:t>
              </w:r>
            </w:ins>
            <w:ins w:id="2513" w:author="Volpe, Kate" w:date="2025-05-19T12:02:00Z" w16du:dateUtc="2025-05-19T16:02:00Z">
              <w:r w:rsidR="00FD61C2">
                <w:rPr>
                  <w:rFonts w:ascii="Arial" w:hAnsi="Arial" w:cs="Arial"/>
                  <w:color w:val="auto"/>
                  <w:lang w:val="en-US" w:eastAsia="sv-SE"/>
                </w:rPr>
                <w:t>T</w:t>
              </w:r>
            </w:ins>
            <w:ins w:id="2514" w:author="Volpe, Kate" w:date="2025-05-16T15:49:00Z" w16du:dateUtc="2025-05-16T19:49:00Z">
              <w:r w:rsidRPr="00C85862">
                <w:rPr>
                  <w:rFonts w:ascii="Arial" w:hAnsi="Arial" w:cs="Arial"/>
                  <w:color w:val="auto"/>
                  <w:lang w:val="en-US" w:eastAsia="sv-SE"/>
                </w:rPr>
                <w:t>ype I glass vials (DMF 39109)</w:t>
              </w:r>
            </w:ins>
          </w:p>
          <w:p w14:paraId="003523F7" w14:textId="69DEBC58" w:rsidR="001E38E5" w:rsidRPr="001E38E5" w:rsidRDefault="001E38E5" w:rsidP="001E38E5">
            <w:pPr>
              <w:pStyle w:val="CobraBrdtext"/>
              <w:numPr>
                <w:ilvl w:val="0"/>
                <w:numId w:val="21"/>
              </w:numPr>
              <w:ind w:left="356" w:hanging="270"/>
              <w:rPr>
                <w:ins w:id="2515" w:author="Volpe, Kate" w:date="2025-05-16T15:49:00Z" w16du:dateUtc="2025-05-16T19:49:00Z"/>
                <w:rFonts w:ascii="Arial" w:hAnsi="Arial" w:cs="Arial"/>
                <w:color w:val="auto"/>
                <w:lang w:val="en-US" w:eastAsia="sv-SE"/>
              </w:rPr>
            </w:pPr>
            <w:ins w:id="2516" w:author="Volpe, Kate" w:date="2025-05-16T15:49:00Z" w16du:dateUtc="2025-05-16T19:49:00Z">
              <w:r w:rsidRPr="00C85862">
                <w:rPr>
                  <w:rFonts w:ascii="Arial" w:hAnsi="Arial" w:cs="Arial"/>
                  <w:color w:val="auto"/>
                  <w:lang w:val="en-US" w:eastAsia="sv-SE"/>
                </w:rPr>
                <w:t>DWK Closure Systems stoppers and seals (DMF 24097)</w:t>
              </w:r>
            </w:ins>
          </w:p>
          <w:p w14:paraId="49332172" w14:textId="389D28DB" w:rsidR="00C85862" w:rsidRPr="00C85862" w:rsidRDefault="00C85862" w:rsidP="00C85862">
            <w:pPr>
              <w:pStyle w:val="CobraBrdtext"/>
              <w:numPr>
                <w:ilvl w:val="0"/>
                <w:numId w:val="21"/>
              </w:numPr>
              <w:ind w:left="356" w:hanging="270"/>
              <w:rPr>
                <w:ins w:id="2517" w:author="Volpe, Kate" w:date="2025-05-16T15:45:00Z" w16du:dateUtc="2025-05-16T19:45:00Z"/>
                <w:rFonts w:ascii="Arial" w:hAnsi="Arial" w:cs="Arial"/>
                <w:color w:val="auto"/>
                <w:lang w:val="en-US" w:eastAsia="sv-SE"/>
              </w:rPr>
            </w:pPr>
            <w:ins w:id="2518" w:author="Volpe, Kate" w:date="2025-05-16T15:45:00Z" w16du:dateUtc="2025-05-16T19:45:00Z">
              <w:r w:rsidRPr="00C85862">
                <w:rPr>
                  <w:rFonts w:ascii="Arial" w:hAnsi="Arial" w:cs="Arial"/>
                  <w:color w:val="auto"/>
                  <w:lang w:val="en-US" w:eastAsia="sv-SE"/>
                </w:rPr>
                <w:t>DURAN PURE premium lip seal cap (DMF 31063)</w:t>
              </w:r>
            </w:ins>
          </w:p>
          <w:p w14:paraId="4996FCE3" w14:textId="77777777" w:rsidR="00C85862" w:rsidRPr="00C85862" w:rsidRDefault="00C85862" w:rsidP="00C85862">
            <w:pPr>
              <w:pStyle w:val="CobraBrdtext"/>
              <w:numPr>
                <w:ilvl w:val="0"/>
                <w:numId w:val="21"/>
              </w:numPr>
              <w:ind w:left="356" w:hanging="270"/>
              <w:rPr>
                <w:ins w:id="2519" w:author="Volpe, Kate" w:date="2025-05-16T15:45:00Z" w16du:dateUtc="2025-05-16T19:45:00Z"/>
                <w:rFonts w:ascii="Arial" w:hAnsi="Arial" w:cs="Arial"/>
                <w:color w:val="auto"/>
                <w:lang w:val="en-US" w:eastAsia="sv-SE"/>
              </w:rPr>
            </w:pPr>
            <w:ins w:id="2520" w:author="Volpe, Kate" w:date="2025-05-16T15:45:00Z" w16du:dateUtc="2025-05-16T19:45:00Z">
              <w:r w:rsidRPr="00C85862">
                <w:rPr>
                  <w:rFonts w:ascii="Arial" w:hAnsi="Arial" w:cs="Arial"/>
                  <w:color w:val="auto"/>
                  <w:lang w:val="en-US" w:eastAsia="sv-SE"/>
                </w:rPr>
                <w:t>DURAN PURE premium screw cap (DMF 28044)</w:t>
              </w:r>
            </w:ins>
          </w:p>
          <w:p w14:paraId="40706E93" w14:textId="77777777" w:rsidR="00C85862" w:rsidRPr="00C85862" w:rsidRDefault="00C85862" w:rsidP="00C85862">
            <w:pPr>
              <w:pStyle w:val="CobraBrdtext"/>
              <w:numPr>
                <w:ilvl w:val="0"/>
                <w:numId w:val="21"/>
              </w:numPr>
              <w:ind w:left="356" w:hanging="270"/>
              <w:rPr>
                <w:ins w:id="2521" w:author="Volpe, Kate" w:date="2025-05-16T15:45:00Z" w16du:dateUtc="2025-05-16T19:45:00Z"/>
                <w:rFonts w:ascii="Arial" w:hAnsi="Arial" w:cs="Arial"/>
                <w:color w:val="auto"/>
                <w:lang w:val="en-US" w:eastAsia="sv-SE"/>
              </w:rPr>
            </w:pPr>
            <w:ins w:id="2522" w:author="Volpe, Kate" w:date="2025-05-16T15:45:00Z" w16du:dateUtc="2025-05-16T19:45:00Z">
              <w:r w:rsidRPr="00C85862">
                <w:rPr>
                  <w:rFonts w:ascii="Arial" w:hAnsi="Arial" w:cs="Arial"/>
                  <w:color w:val="auto"/>
                  <w:lang w:val="en-US"/>
                </w:rPr>
                <w:t>DURAN PURE bottles clear and amber (DMF 28042)</w:t>
              </w:r>
            </w:ins>
          </w:p>
          <w:p w14:paraId="775DBC01" w14:textId="6DB41AAE" w:rsidR="00C85862" w:rsidRPr="00C85862" w:rsidRDefault="00C85862" w:rsidP="00C85862">
            <w:pPr>
              <w:pStyle w:val="TableParagraph"/>
              <w:rPr>
                <w:ins w:id="2523" w:author="Volpe, Kate" w:date="2025-05-16T15:45:00Z" w16du:dateUtc="2025-05-16T19:45:00Z"/>
                <w:color w:val="161616"/>
                <w:sz w:val="20"/>
                <w:szCs w:val="20"/>
                <w:lang w:val="en-US"/>
              </w:rPr>
            </w:pPr>
            <w:ins w:id="2524" w:author="Volpe, Kate" w:date="2025-05-16T15:45:00Z" w16du:dateUtc="2025-05-16T19:45:00Z">
              <w:r w:rsidRPr="00C85862">
                <w:rPr>
                  <w:sz w:val="20"/>
                  <w:szCs w:val="20"/>
                  <w:lang w:val="en-US" w:eastAsia="sv-SE"/>
                  <w:rPrChange w:id="2525" w:author="Volpe, Kate" w:date="2025-05-16T15:46:00Z" w16du:dateUtc="2025-05-16T19:46:00Z">
                    <w:rPr>
                      <w:lang w:val="en-US" w:eastAsia="sv-SE"/>
                    </w:rPr>
                  </w:rPrChange>
                </w:rPr>
                <w:t xml:space="preserve">Please contact </w:t>
              </w:r>
              <w:r w:rsidRPr="00C85862">
                <w:rPr>
                  <w:color w:val="000000" w:themeColor="text1"/>
                  <w:sz w:val="20"/>
                  <w:szCs w:val="20"/>
                  <w:lang w:val="en-US" w:eastAsia="en-US"/>
                  <w:rPrChange w:id="2526" w:author="Volpe, Kate" w:date="2025-05-16T15:46:00Z" w16du:dateUtc="2025-05-16T19:46:00Z">
                    <w:rPr>
                      <w:color w:val="000000" w:themeColor="text1"/>
                      <w:szCs w:val="20"/>
                      <w:lang w:val="en-US" w:eastAsia="en-US"/>
                    </w:rPr>
                  </w:rPrChange>
                </w:rPr>
                <w:fldChar w:fldCharType="begin"/>
              </w:r>
              <w:r w:rsidRPr="00C85862">
                <w:rPr>
                  <w:sz w:val="20"/>
                  <w:szCs w:val="20"/>
                  <w:lang w:val="en-US" w:eastAsia="sv-SE"/>
                  <w:rPrChange w:id="2527" w:author="Volpe, Kate" w:date="2025-05-16T15:46:00Z" w16du:dateUtc="2025-05-16T19:46:00Z">
                    <w:rPr>
                      <w:lang w:val="en-US" w:eastAsia="sv-SE"/>
                    </w:rPr>
                  </w:rPrChange>
                </w:rPr>
                <w:instrText>HYPERLINK "mailto:compliance.na@dwk.com"</w:instrText>
              </w:r>
              <w:r w:rsidRPr="00FC32C8">
                <w:rPr>
                  <w:color w:val="000000" w:themeColor="text1"/>
                  <w:sz w:val="20"/>
                  <w:szCs w:val="20"/>
                  <w:lang w:val="en-US" w:eastAsia="en-US"/>
                </w:rPr>
              </w:r>
              <w:r w:rsidRPr="00C85862">
                <w:rPr>
                  <w:color w:val="000000" w:themeColor="text1"/>
                  <w:sz w:val="20"/>
                  <w:szCs w:val="20"/>
                  <w:lang w:val="en-US" w:eastAsia="en-US"/>
                  <w:rPrChange w:id="2528" w:author="Volpe, Kate" w:date="2025-05-16T15:46:00Z" w16du:dateUtc="2025-05-16T19:46:00Z">
                    <w:rPr>
                      <w:color w:val="000000" w:themeColor="text1"/>
                      <w:szCs w:val="20"/>
                      <w:lang w:val="en-US" w:eastAsia="en-US"/>
                    </w:rPr>
                  </w:rPrChange>
                </w:rPr>
                <w:fldChar w:fldCharType="separate"/>
              </w:r>
              <w:r w:rsidRPr="00C85862">
                <w:rPr>
                  <w:rStyle w:val="Hyperlink"/>
                  <w:sz w:val="20"/>
                  <w:szCs w:val="20"/>
                  <w:lang w:val="en-US" w:eastAsia="sv-SE"/>
                  <w:rPrChange w:id="2529" w:author="Volpe, Kate" w:date="2025-05-16T15:46:00Z" w16du:dateUtc="2025-05-16T19:46:00Z">
                    <w:rPr>
                      <w:rStyle w:val="Hyperlink"/>
                      <w:lang w:val="en-US" w:eastAsia="sv-SE"/>
                    </w:rPr>
                  </w:rPrChange>
                </w:rPr>
                <w:t>compliance.na@dwk.com</w:t>
              </w:r>
              <w:r w:rsidRPr="00C85862">
                <w:rPr>
                  <w:color w:val="000000" w:themeColor="text1"/>
                  <w:sz w:val="20"/>
                  <w:szCs w:val="20"/>
                  <w:lang w:val="en-US" w:eastAsia="en-US"/>
                  <w:rPrChange w:id="2530" w:author="Volpe, Kate" w:date="2025-05-16T15:46:00Z" w16du:dateUtc="2025-05-16T19:46:00Z">
                    <w:rPr>
                      <w:color w:val="000000" w:themeColor="text1"/>
                      <w:szCs w:val="20"/>
                      <w:lang w:val="en-US" w:eastAsia="en-US"/>
                    </w:rPr>
                  </w:rPrChange>
                </w:rPr>
                <w:fldChar w:fldCharType="end"/>
              </w:r>
              <w:r w:rsidRPr="00C85862">
                <w:rPr>
                  <w:sz w:val="20"/>
                  <w:szCs w:val="20"/>
                  <w:lang w:val="en-US" w:eastAsia="sv-SE"/>
                  <w:rPrChange w:id="2531" w:author="Volpe, Kate" w:date="2025-05-16T15:46:00Z" w16du:dateUtc="2025-05-16T19:46:00Z">
                    <w:rPr>
                      <w:lang w:val="en-US" w:eastAsia="sv-SE"/>
                    </w:rPr>
                  </w:rPrChange>
                </w:rPr>
                <w:t xml:space="preserve"> to request a Letter of Authorization for the items listed above, or to request DMF information on other products (</w:t>
              </w:r>
              <w:r w:rsidRPr="00C85862">
                <w:rPr>
                  <w:color w:val="000000" w:themeColor="text1"/>
                  <w:sz w:val="20"/>
                  <w:szCs w:val="20"/>
                  <w:lang w:val="en-US" w:eastAsia="en-US"/>
                  <w:rPrChange w:id="2532" w:author="Volpe, Kate" w:date="2025-05-16T15:46:00Z" w16du:dateUtc="2025-05-16T19:46:00Z">
                    <w:rPr>
                      <w:color w:val="000000" w:themeColor="text1"/>
                      <w:szCs w:val="20"/>
                      <w:lang w:val="en-US" w:eastAsia="en-US"/>
                    </w:rPr>
                  </w:rPrChange>
                </w:rPr>
                <w:t>e.g. manufactured by third party)</w:t>
              </w:r>
              <w:r w:rsidRPr="00C85862">
                <w:rPr>
                  <w:sz w:val="20"/>
                  <w:szCs w:val="20"/>
                  <w:lang w:val="en-US" w:eastAsia="sv-SE"/>
                  <w:rPrChange w:id="2533" w:author="Volpe, Kate" w:date="2025-05-16T15:46:00Z" w16du:dateUtc="2025-05-16T19:46:00Z">
                    <w:rPr>
                      <w:lang w:val="en-US" w:eastAsia="sv-SE"/>
                    </w:rPr>
                  </w:rPrChange>
                </w:rPr>
                <w:t>.</w:t>
              </w:r>
            </w:ins>
          </w:p>
        </w:tc>
      </w:tr>
      <w:tr w:rsidR="00AC3DB4" w:rsidRPr="00023031" w:rsidDel="00C85862" w14:paraId="52CBE323" w14:textId="78E84110" w:rsidTr="00FD61C2">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Change w:id="2534" w:author="Volpe, Kate" w:date="2025-05-19T12:02:00Z" w16du:dateUtc="2025-05-19T16:02:00Z">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blPrExChange>
        </w:tblPrEx>
        <w:trPr>
          <w:trHeight w:val="20"/>
          <w:del w:id="2535" w:author="Volpe, Kate" w:date="2025-05-16T15:46:00Z"/>
          <w:trPrChange w:id="2536" w:author="Volpe, Kate" w:date="2025-05-19T12:02:00Z" w16du:dateUtc="2025-05-19T16:02:00Z">
            <w:trPr>
              <w:gridBefore w:val="1"/>
              <w:gridAfter w:val="0"/>
              <w:trHeight w:val="20"/>
            </w:trPr>
          </w:trPrChange>
        </w:trPr>
        <w:tc>
          <w:tcPr>
            <w:tcW w:w="1229" w:type="pct"/>
            <w:vAlign w:val="center"/>
            <w:tcPrChange w:id="2537" w:author="Volpe, Kate" w:date="2025-05-19T12:02:00Z" w16du:dateUtc="2025-05-19T16:02:00Z">
              <w:tcPr>
                <w:tcW w:w="1561" w:type="pct"/>
                <w:gridSpan w:val="3"/>
              </w:tcPr>
            </w:tcPrChange>
          </w:tcPr>
          <w:p w14:paraId="2664F744" w14:textId="675380E0" w:rsidR="00AC3DB4" w:rsidRPr="00023031" w:rsidDel="00C85862" w:rsidRDefault="00AC3DB4">
            <w:pPr>
              <w:pStyle w:val="TableParagraph"/>
              <w:kinsoku w:val="0"/>
              <w:overflowPunct w:val="0"/>
              <w:spacing w:before="28" w:after="120"/>
              <w:ind w:left="72"/>
              <w:rPr>
                <w:del w:id="2538" w:author="Volpe, Kate" w:date="2025-05-16T15:46:00Z" w16du:dateUtc="2025-05-16T19:46:00Z"/>
                <w:sz w:val="20"/>
                <w:szCs w:val="20"/>
                <w:lang w:val="en-US"/>
              </w:rPr>
            </w:pPr>
            <w:del w:id="2539" w:author="Volpe, Kate" w:date="2025-05-16T15:46:00Z" w16du:dateUtc="2025-05-16T19:46:00Z">
              <w:r w:rsidRPr="00023031" w:rsidDel="00C85862">
                <w:rPr>
                  <w:sz w:val="20"/>
                  <w:szCs w:val="20"/>
                  <w:lang w:val="en-US"/>
                </w:rPr>
                <w:delText xml:space="preserve">cGMP Compliance? </w:delText>
              </w:r>
            </w:del>
          </w:p>
        </w:tc>
        <w:tc>
          <w:tcPr>
            <w:tcW w:w="3771" w:type="pct"/>
            <w:tcPrChange w:id="2540" w:author="Volpe, Kate" w:date="2025-05-19T12:02:00Z" w16du:dateUtc="2025-05-19T16:02:00Z">
              <w:tcPr>
                <w:tcW w:w="3439" w:type="pct"/>
                <w:gridSpan w:val="3"/>
              </w:tcPr>
            </w:tcPrChange>
          </w:tcPr>
          <w:p w14:paraId="0A6EAC12" w14:textId="270B55D3" w:rsidR="00AC3DB4" w:rsidRPr="00023031" w:rsidDel="00C85862" w:rsidRDefault="00AC3DB4">
            <w:pPr>
              <w:pStyle w:val="TableParagraph"/>
              <w:rPr>
                <w:del w:id="2541" w:author="Volpe, Kate" w:date="2025-05-16T15:46:00Z" w16du:dateUtc="2025-05-16T19:46:00Z"/>
                <w:sz w:val="20"/>
                <w:szCs w:val="20"/>
                <w:lang w:val="en-US"/>
              </w:rPr>
            </w:pPr>
            <w:del w:id="2542" w:author="Volpe, Kate" w:date="2025-05-16T15:46:00Z" w16du:dateUtc="2025-05-16T19:46:00Z">
              <w:r w:rsidRPr="00023031" w:rsidDel="00C85862">
                <w:rPr>
                  <w:color w:val="161616"/>
                  <w:sz w:val="20"/>
                  <w:szCs w:val="20"/>
                  <w:lang w:val="en-US"/>
                </w:rPr>
                <w:delText xml:space="preserve">DWK adheres to applicable cGMP's, depending on the product </w:delText>
              </w:r>
            </w:del>
          </w:p>
        </w:tc>
      </w:tr>
      <w:tr w:rsidR="00D74D59" w:rsidRPr="00023031" w14:paraId="3AB79C80" w14:textId="77777777" w:rsidTr="00B43204">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Change w:id="2543" w:author="Volpe, Kate" w:date="2025-05-19T12:03:00Z" w16du:dateUtc="2025-05-19T16:03:00Z">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blPrExChange>
        </w:tblPrEx>
        <w:trPr>
          <w:trHeight w:val="432"/>
          <w:ins w:id="2544" w:author="Volpe, Kate" w:date="2025-05-14T09:04:00Z"/>
          <w:trPrChange w:id="2545" w:author="Volpe, Kate" w:date="2025-05-19T12:03:00Z" w16du:dateUtc="2025-05-19T16:03:00Z">
            <w:trPr>
              <w:gridBefore w:val="3"/>
              <w:trHeight w:val="20"/>
            </w:trPr>
          </w:trPrChange>
        </w:trPr>
        <w:tc>
          <w:tcPr>
            <w:tcW w:w="1229" w:type="pct"/>
            <w:vAlign w:val="center"/>
            <w:tcPrChange w:id="2546" w:author="Volpe, Kate" w:date="2025-05-19T12:03:00Z" w16du:dateUtc="2025-05-19T16:03:00Z">
              <w:tcPr>
                <w:tcW w:w="1561" w:type="pct"/>
                <w:gridSpan w:val="2"/>
              </w:tcPr>
            </w:tcPrChange>
          </w:tcPr>
          <w:p w14:paraId="437900CC" w14:textId="099B5800" w:rsidR="00D74D59" w:rsidRPr="00023031" w:rsidRDefault="00C85862">
            <w:pPr>
              <w:pStyle w:val="TableParagraph"/>
              <w:kinsoku w:val="0"/>
              <w:overflowPunct w:val="0"/>
              <w:ind w:left="72"/>
              <w:rPr>
                <w:ins w:id="2547" w:author="Volpe, Kate" w:date="2025-05-14T09:04:00Z" w16du:dateUtc="2025-05-14T13:04:00Z"/>
                <w:sz w:val="20"/>
                <w:szCs w:val="20"/>
                <w:lang w:val="en-US"/>
              </w:rPr>
              <w:pPrChange w:id="2548" w:author="Volpe, Kate" w:date="2025-05-19T12:03:00Z" w16du:dateUtc="2025-05-19T16:03:00Z">
                <w:pPr>
                  <w:pStyle w:val="TableParagraph"/>
                  <w:kinsoku w:val="0"/>
                  <w:overflowPunct w:val="0"/>
                  <w:spacing w:before="28" w:after="120"/>
                  <w:ind w:left="72"/>
                </w:pPr>
              </w:pPrChange>
            </w:pPr>
            <w:ins w:id="2549" w:author="Volpe, Kate" w:date="2025-05-16T15:46:00Z" w16du:dateUtc="2025-05-16T19:46:00Z">
              <w:r>
                <w:rPr>
                  <w:sz w:val="20"/>
                  <w:szCs w:val="20"/>
                  <w:lang w:val="en-US"/>
                </w:rPr>
                <w:t>Shelf Life and Expiration</w:t>
              </w:r>
            </w:ins>
          </w:p>
        </w:tc>
        <w:tc>
          <w:tcPr>
            <w:tcW w:w="3771" w:type="pct"/>
            <w:vAlign w:val="center"/>
            <w:tcPrChange w:id="2550" w:author="Volpe, Kate" w:date="2025-05-19T12:03:00Z" w16du:dateUtc="2025-05-19T16:03:00Z">
              <w:tcPr>
                <w:tcW w:w="3439" w:type="pct"/>
                <w:gridSpan w:val="3"/>
              </w:tcPr>
            </w:tcPrChange>
          </w:tcPr>
          <w:p w14:paraId="14206B0D" w14:textId="2DC1E946" w:rsidR="00D74D59" w:rsidRPr="00023031" w:rsidRDefault="00C85862" w:rsidP="00715FFC">
            <w:pPr>
              <w:pStyle w:val="TableParagraph"/>
              <w:rPr>
                <w:ins w:id="2551" w:author="Volpe, Kate" w:date="2025-05-14T09:04:00Z" w16du:dateUtc="2025-05-14T13:04:00Z"/>
                <w:color w:val="161616"/>
                <w:sz w:val="20"/>
                <w:szCs w:val="20"/>
                <w:lang w:val="en-US"/>
              </w:rPr>
            </w:pPr>
            <w:ins w:id="2552" w:author="Volpe, Kate" w:date="2025-05-16T15:46:00Z" w16du:dateUtc="2025-05-16T19:46:00Z">
              <w:r>
                <w:rPr>
                  <w:color w:val="161616"/>
                  <w:sz w:val="20"/>
                  <w:szCs w:val="20"/>
                  <w:lang w:val="en-US"/>
                </w:rPr>
                <w:t xml:space="preserve">Shelf life </w:t>
              </w:r>
            </w:ins>
            <w:ins w:id="2553" w:author="Volpe, Kate" w:date="2025-05-16T15:47:00Z" w16du:dateUtc="2025-05-16T19:47:00Z">
              <w:r>
                <w:rPr>
                  <w:color w:val="161616"/>
                  <w:sz w:val="20"/>
                  <w:szCs w:val="20"/>
                  <w:lang w:val="en-US"/>
                </w:rPr>
                <w:t xml:space="preserve">and expiration dates are </w:t>
              </w:r>
            </w:ins>
            <w:ins w:id="2554" w:author="Volpe, Kate" w:date="2025-05-16T15:55:00Z" w16du:dateUtc="2025-05-16T19:55:00Z">
              <w:r w:rsidR="00FE001D">
                <w:rPr>
                  <w:color w:val="161616"/>
                  <w:sz w:val="20"/>
                  <w:szCs w:val="20"/>
                  <w:lang w:val="en-US"/>
                </w:rPr>
                <w:t>item dependent</w:t>
              </w:r>
            </w:ins>
            <w:ins w:id="2555" w:author="Volpe, Kate" w:date="2025-05-16T15:48:00Z" w16du:dateUtc="2025-05-16T19:48:00Z">
              <w:r>
                <w:rPr>
                  <w:color w:val="161616"/>
                  <w:sz w:val="20"/>
                  <w:szCs w:val="20"/>
                  <w:lang w:val="en-US"/>
                </w:rPr>
                <w:t>.</w:t>
              </w:r>
            </w:ins>
            <w:ins w:id="2556" w:author="Volpe, Kate" w:date="2025-05-16T15:47:00Z" w16du:dateUtc="2025-05-16T19:47:00Z">
              <w:r>
                <w:rPr>
                  <w:color w:val="161616"/>
                  <w:sz w:val="20"/>
                  <w:szCs w:val="20"/>
                  <w:lang w:val="en-US"/>
                </w:rPr>
                <w:t xml:space="preserve">  </w:t>
              </w:r>
            </w:ins>
          </w:p>
        </w:tc>
      </w:tr>
      <w:tr w:rsidR="00AC3DB4" w:rsidRPr="00023031" w:rsidDel="00C85862" w14:paraId="03CCBFE9" w14:textId="07024C2B" w:rsidTr="00FD61C2">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Change w:id="2557" w:author="Volpe, Kate" w:date="2025-05-19T12:02:00Z" w16du:dateUtc="2025-05-19T16:02:00Z">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blPrExChange>
        </w:tblPrEx>
        <w:trPr>
          <w:trHeight w:val="20"/>
          <w:del w:id="2558" w:author="Volpe, Kate" w:date="2025-05-16T15:46:00Z"/>
          <w:trPrChange w:id="2559" w:author="Volpe, Kate" w:date="2025-05-19T12:02:00Z" w16du:dateUtc="2025-05-19T16:02:00Z">
            <w:trPr>
              <w:gridBefore w:val="1"/>
              <w:gridAfter w:val="0"/>
              <w:trHeight w:val="20"/>
            </w:trPr>
          </w:trPrChange>
        </w:trPr>
        <w:tc>
          <w:tcPr>
            <w:tcW w:w="1229" w:type="pct"/>
            <w:vAlign w:val="center"/>
            <w:tcPrChange w:id="2560" w:author="Volpe, Kate" w:date="2025-05-19T12:02:00Z" w16du:dateUtc="2025-05-19T16:02:00Z">
              <w:tcPr>
                <w:tcW w:w="1561" w:type="pct"/>
                <w:gridSpan w:val="3"/>
              </w:tcPr>
            </w:tcPrChange>
          </w:tcPr>
          <w:p w14:paraId="72D5A32F" w14:textId="4D7B26CC" w:rsidR="00AC3DB4" w:rsidRPr="00833316" w:rsidDel="00C85862" w:rsidRDefault="00AC3DB4">
            <w:pPr>
              <w:pStyle w:val="CobraBrdtext"/>
              <w:ind w:left="72"/>
              <w:rPr>
                <w:del w:id="2561" w:author="Volpe, Kate" w:date="2025-05-16T15:46:00Z" w16du:dateUtc="2025-05-16T19:46:00Z"/>
                <w:rFonts w:ascii="Arial" w:eastAsiaTheme="minorEastAsia" w:hAnsi="Arial" w:cs="Arial"/>
                <w:color w:val="auto"/>
                <w:lang w:val="en-US" w:eastAsia="de-DE"/>
              </w:rPr>
            </w:pPr>
            <w:del w:id="2562" w:author="Volpe, Kate" w:date="2025-05-16T15:45:00Z" w16du:dateUtc="2025-05-16T19:45:00Z">
              <w:r w:rsidRPr="00833316" w:rsidDel="00C85862">
                <w:rPr>
                  <w:rFonts w:ascii="Arial" w:eastAsiaTheme="minorEastAsia" w:hAnsi="Arial" w:cs="Arial"/>
                  <w:color w:val="auto"/>
                  <w:lang w:val="en-US" w:eastAsia="de-DE"/>
                </w:rPr>
                <w:delText>FDA Drug Master File Submission for any product?</w:delText>
              </w:r>
            </w:del>
          </w:p>
        </w:tc>
        <w:tc>
          <w:tcPr>
            <w:tcW w:w="3771" w:type="pct"/>
            <w:tcPrChange w:id="2563" w:author="Volpe, Kate" w:date="2025-05-19T12:02:00Z" w16du:dateUtc="2025-05-19T16:02:00Z">
              <w:tcPr>
                <w:tcW w:w="3439" w:type="pct"/>
                <w:gridSpan w:val="3"/>
              </w:tcPr>
            </w:tcPrChange>
          </w:tcPr>
          <w:p w14:paraId="08E22A61" w14:textId="624DFA6E" w:rsidR="00AC3DB4" w:rsidRPr="00833316" w:rsidDel="00C85862" w:rsidRDefault="00AC3DB4">
            <w:pPr>
              <w:pStyle w:val="CobraBrdtext"/>
              <w:rPr>
                <w:del w:id="2564" w:author="Volpe, Kate" w:date="2025-05-16T15:45:00Z" w16du:dateUtc="2025-05-16T19:45:00Z"/>
                <w:rFonts w:ascii="Arial" w:hAnsi="Arial" w:cs="Arial"/>
                <w:color w:val="auto"/>
                <w:lang w:val="en-US" w:eastAsia="sv-SE"/>
              </w:rPr>
            </w:pPr>
            <w:del w:id="2565" w:author="Volpe, Kate" w:date="2025-05-16T15:45:00Z" w16du:dateUtc="2025-05-16T19:45:00Z">
              <w:r w:rsidRPr="00833316" w:rsidDel="00C85862">
                <w:rPr>
                  <w:rFonts w:ascii="Arial" w:hAnsi="Arial" w:cs="Arial"/>
                  <w:color w:val="auto"/>
                  <w:lang w:val="en-US" w:eastAsia="sv-SE"/>
                </w:rPr>
                <w:delText>Drug Master Files issued by DWK Life Sciences are available for the following products:</w:delText>
              </w:r>
            </w:del>
          </w:p>
          <w:p w14:paraId="678078B8" w14:textId="2D5691F5" w:rsidR="00AC3DB4" w:rsidRPr="00833316" w:rsidDel="00C85862" w:rsidRDefault="00AC3DB4">
            <w:pPr>
              <w:pStyle w:val="CobraBrdtext"/>
              <w:numPr>
                <w:ilvl w:val="0"/>
                <w:numId w:val="21"/>
              </w:numPr>
              <w:ind w:left="356" w:hanging="270"/>
              <w:rPr>
                <w:del w:id="2566" w:author="Volpe, Kate" w:date="2025-05-16T15:45:00Z" w16du:dateUtc="2025-05-16T19:45:00Z"/>
                <w:rFonts w:ascii="Arial" w:hAnsi="Arial" w:cs="Arial"/>
                <w:color w:val="auto"/>
                <w:lang w:val="en-US" w:eastAsia="sv-SE"/>
              </w:rPr>
            </w:pPr>
            <w:del w:id="2567" w:author="Volpe, Kate" w:date="2025-05-16T15:45:00Z" w16du:dateUtc="2025-05-16T19:45:00Z">
              <w:r w:rsidRPr="00833316" w:rsidDel="00C85862">
                <w:rPr>
                  <w:rFonts w:ascii="Arial" w:hAnsi="Arial" w:cs="Arial"/>
                  <w:color w:val="auto"/>
                  <w:lang w:val="en-US" w:eastAsia="sv-SE"/>
                </w:rPr>
                <w:delText xml:space="preserve">DURAN PURE premium lip seal cap (DMF </w:delText>
              </w:r>
            </w:del>
            <w:del w:id="2568" w:author="Volpe, Kate" w:date="2025-05-15T10:37:00Z" w16du:dateUtc="2025-05-15T14:37:00Z">
              <w:r w:rsidRPr="00833316" w:rsidDel="00261171">
                <w:rPr>
                  <w:rFonts w:ascii="Arial" w:hAnsi="Arial" w:cs="Arial"/>
                  <w:color w:val="auto"/>
                  <w:lang w:val="en-US" w:eastAsia="sv-SE"/>
                </w:rPr>
                <w:delText>0</w:delText>
              </w:r>
            </w:del>
            <w:del w:id="2569" w:author="Volpe, Kate" w:date="2025-05-16T15:45:00Z" w16du:dateUtc="2025-05-16T19:45:00Z">
              <w:r w:rsidRPr="00833316" w:rsidDel="00C85862">
                <w:rPr>
                  <w:rFonts w:ascii="Arial" w:hAnsi="Arial" w:cs="Arial"/>
                  <w:color w:val="auto"/>
                  <w:lang w:val="en-US" w:eastAsia="sv-SE"/>
                </w:rPr>
                <w:delText>31063)</w:delText>
              </w:r>
            </w:del>
          </w:p>
          <w:p w14:paraId="46A40E80" w14:textId="05577E64" w:rsidR="00AC3DB4" w:rsidRPr="00833316" w:rsidDel="00C85862" w:rsidRDefault="00AC3DB4">
            <w:pPr>
              <w:pStyle w:val="CobraBrdtext"/>
              <w:numPr>
                <w:ilvl w:val="0"/>
                <w:numId w:val="21"/>
              </w:numPr>
              <w:ind w:left="356" w:hanging="270"/>
              <w:rPr>
                <w:del w:id="2570" w:author="Volpe, Kate" w:date="2025-05-16T15:45:00Z" w16du:dateUtc="2025-05-16T19:45:00Z"/>
                <w:rFonts w:ascii="Arial" w:hAnsi="Arial" w:cs="Arial"/>
                <w:color w:val="auto"/>
                <w:lang w:val="en-US" w:eastAsia="sv-SE"/>
              </w:rPr>
            </w:pPr>
            <w:del w:id="2571" w:author="Volpe, Kate" w:date="2025-05-16T15:45:00Z" w16du:dateUtc="2025-05-16T19:45:00Z">
              <w:r w:rsidRPr="00833316" w:rsidDel="00C85862">
                <w:rPr>
                  <w:rFonts w:ascii="Arial" w:hAnsi="Arial" w:cs="Arial"/>
                  <w:color w:val="auto"/>
                  <w:lang w:val="en-US" w:eastAsia="sv-SE"/>
                </w:rPr>
                <w:delText>DURAN PURE premium screw cap (DMF 28044)</w:delText>
              </w:r>
            </w:del>
          </w:p>
          <w:p w14:paraId="1156309A" w14:textId="719DD7E3" w:rsidR="00261171" w:rsidRPr="00833316" w:rsidDel="00833316" w:rsidRDefault="00AC3DB4">
            <w:pPr>
              <w:pStyle w:val="CobraBrdtext"/>
              <w:numPr>
                <w:ilvl w:val="0"/>
                <w:numId w:val="21"/>
              </w:numPr>
              <w:ind w:left="356" w:hanging="270"/>
              <w:rPr>
                <w:del w:id="2572" w:author="Volpe, Kate" w:date="2025-05-15T10:47:00Z" w16du:dateUtc="2025-05-15T14:47:00Z"/>
                <w:rFonts w:ascii="Arial" w:hAnsi="Arial" w:cs="Arial"/>
                <w:color w:val="auto"/>
                <w:lang w:val="en-US" w:eastAsia="sv-SE"/>
              </w:rPr>
            </w:pPr>
            <w:del w:id="2573" w:author="Volpe, Kate" w:date="2025-05-16T15:45:00Z" w16du:dateUtc="2025-05-16T19:45:00Z">
              <w:r w:rsidRPr="00833316" w:rsidDel="00C85862">
                <w:rPr>
                  <w:rFonts w:ascii="Arial" w:hAnsi="Arial" w:cs="Arial"/>
                  <w:color w:val="auto"/>
                  <w:lang w:val="en-US"/>
                </w:rPr>
                <w:delText>DURAN PURE bottles clear and amber (DMF 28042)</w:delText>
              </w:r>
            </w:del>
          </w:p>
          <w:p w14:paraId="3BAA9CF4" w14:textId="5181BB6C" w:rsidR="00AC3DB4" w:rsidRPr="00833316" w:rsidDel="00261171" w:rsidRDefault="00AC3DB4">
            <w:pPr>
              <w:pStyle w:val="CobraBrdtext"/>
              <w:rPr>
                <w:del w:id="2574" w:author="Volpe, Kate" w:date="2025-05-15T10:41:00Z" w16du:dateUtc="2025-05-15T14:41:00Z"/>
                <w:rFonts w:ascii="Arial" w:hAnsi="Arial" w:cs="Arial"/>
                <w:color w:val="auto"/>
                <w:lang w:val="en-US" w:eastAsia="sv-SE"/>
                <w:rPrChange w:id="2575" w:author="Volpe, Kate" w:date="2025-05-15T10:47:00Z" w16du:dateUtc="2025-05-15T14:47:00Z">
                  <w:rPr>
                    <w:del w:id="2576" w:author="Volpe, Kate" w:date="2025-05-15T10:41:00Z" w16du:dateUtc="2025-05-15T14:41:00Z"/>
                    <w:rFonts w:ascii="Arial" w:hAnsi="Arial" w:cs="Arial"/>
                    <w:color w:val="auto"/>
                    <w:highlight w:val="green"/>
                    <w:lang w:val="en-US" w:eastAsia="sv-SE"/>
                  </w:rPr>
                </w:rPrChange>
              </w:rPr>
            </w:pPr>
            <w:del w:id="2577" w:author="Volpe, Kate" w:date="2025-05-15T10:40:00Z" w16du:dateUtc="2025-05-15T14:40:00Z">
              <w:r w:rsidRPr="00833316" w:rsidDel="00261171">
                <w:rPr>
                  <w:rFonts w:ascii="Arial" w:hAnsi="Arial" w:cs="Arial"/>
                  <w:lang w:val="en-US"/>
                  <w:rPrChange w:id="2578" w:author="Volpe, Kate" w:date="2025-05-15T10:47:00Z" w16du:dateUtc="2025-05-15T14:47:00Z">
                    <w:rPr>
                      <w:rFonts w:ascii="Arial" w:hAnsi="Arial" w:cs="Arial"/>
                      <w:highlight w:val="green"/>
                      <w:lang w:val="en-US"/>
                    </w:rPr>
                  </w:rPrChange>
                </w:rPr>
                <w:delText>Drug Master Files</w:delText>
              </w:r>
            </w:del>
            <w:del w:id="2579" w:author="Volpe, Kate" w:date="2025-05-15T10:41:00Z" w16du:dateUtc="2025-05-15T14:41:00Z">
              <w:r w:rsidRPr="00833316" w:rsidDel="00261171">
                <w:rPr>
                  <w:rFonts w:ascii="Arial" w:hAnsi="Arial" w:cs="Arial"/>
                  <w:lang w:val="en-US"/>
                  <w:rPrChange w:id="2580" w:author="Volpe, Kate" w:date="2025-05-15T10:47:00Z" w16du:dateUtc="2025-05-15T14:47:00Z">
                    <w:rPr>
                      <w:rFonts w:ascii="Arial" w:hAnsi="Arial" w:cs="Arial"/>
                      <w:highlight w:val="green"/>
                      <w:lang w:val="en-US"/>
                    </w:rPr>
                  </w:rPrChange>
                </w:rPr>
                <w:delText xml:space="preserve"> for other products (</w:delText>
              </w:r>
            </w:del>
            <w:del w:id="2581" w:author="Volpe, Kate" w:date="2025-05-16T15:45:00Z" w16du:dateUtc="2025-05-16T19:45:00Z">
              <w:r w:rsidRPr="00833316" w:rsidDel="00C85862">
                <w:rPr>
                  <w:rFonts w:ascii="Arial" w:hAnsi="Arial" w:cs="Arial"/>
                  <w:lang w:val="en-US"/>
                  <w:rPrChange w:id="2582" w:author="Volpe, Kate" w:date="2025-05-15T10:47:00Z" w16du:dateUtc="2025-05-15T14:47:00Z">
                    <w:rPr>
                      <w:rFonts w:ascii="Arial" w:hAnsi="Arial" w:cs="Arial"/>
                      <w:highlight w:val="green"/>
                      <w:lang w:val="en-US"/>
                    </w:rPr>
                  </w:rPrChange>
                </w:rPr>
                <w:delText>e.g. manufactured by third party)</w:delText>
              </w:r>
            </w:del>
            <w:del w:id="2583" w:author="Volpe, Kate" w:date="2025-05-15T10:41:00Z" w16du:dateUtc="2025-05-15T14:41:00Z">
              <w:r w:rsidRPr="00833316" w:rsidDel="00261171">
                <w:rPr>
                  <w:rFonts w:ascii="Arial" w:hAnsi="Arial" w:cs="Arial"/>
                  <w:lang w:val="en-US"/>
                  <w:rPrChange w:id="2584" w:author="Volpe, Kate" w:date="2025-05-15T10:47:00Z" w16du:dateUtc="2025-05-15T14:47:00Z">
                    <w:rPr>
                      <w:rFonts w:ascii="Arial" w:hAnsi="Arial" w:cs="Arial"/>
                      <w:highlight w:val="green"/>
                      <w:lang w:val="en-US"/>
                    </w:rPr>
                  </w:rPrChange>
                </w:rPr>
                <w:delText xml:space="preserve"> available on request. </w:delText>
              </w:r>
            </w:del>
          </w:p>
          <w:p w14:paraId="1B541595" w14:textId="088C3CB9" w:rsidR="00AC3DB4" w:rsidRPr="00833316" w:rsidDel="00C85862" w:rsidRDefault="00AC3DB4">
            <w:pPr>
              <w:pStyle w:val="CobraBrdtext"/>
              <w:rPr>
                <w:del w:id="2585" w:author="Volpe, Kate" w:date="2025-05-16T15:46:00Z" w16du:dateUtc="2025-05-16T19:46:00Z"/>
                <w:rFonts w:ascii="Arial" w:hAnsi="Arial" w:cs="Arial"/>
                <w:color w:val="auto"/>
                <w:lang w:val="en-US" w:eastAsia="sv-SE"/>
              </w:rPr>
            </w:pPr>
            <w:del w:id="2586" w:author="Volpe, Kate" w:date="2025-05-15T10:41:00Z" w16du:dateUtc="2025-05-15T14:41:00Z">
              <w:r w:rsidRPr="00833316" w:rsidDel="00261171">
                <w:rPr>
                  <w:rFonts w:ascii="Arial" w:hAnsi="Arial" w:cs="Arial"/>
                  <w:lang w:val="en-US"/>
                  <w:rPrChange w:id="2587" w:author="Volpe, Kate" w:date="2025-05-15T10:47:00Z" w16du:dateUtc="2025-05-15T14:47:00Z">
                    <w:rPr>
                      <w:rFonts w:ascii="Arial" w:hAnsi="Arial" w:cs="Arial"/>
                      <w:highlight w:val="green"/>
                      <w:lang w:val="en-US"/>
                    </w:rPr>
                  </w:rPrChange>
                </w:rPr>
                <w:delText xml:space="preserve">Rockwood Tennessee site FDA registration number for manufactured Heparin Capillary tubes is </w:delText>
              </w:r>
              <w:r w:rsidRPr="00833316" w:rsidDel="00261171">
                <w:rPr>
                  <w:rFonts w:ascii="Arial" w:hAnsi="Arial" w:cs="Arial"/>
                  <w:shd w:val="clear" w:color="auto" w:fill="FFFFFF"/>
                  <w:rPrChange w:id="2588" w:author="Volpe, Kate" w:date="2025-05-15T10:47:00Z" w16du:dateUtc="2025-05-15T14:47:00Z">
                    <w:rPr>
                      <w:rFonts w:ascii="Arial" w:hAnsi="Arial" w:cs="Arial"/>
                      <w:highlight w:val="green"/>
                      <w:shd w:val="clear" w:color="auto" w:fill="FFFFFF"/>
                    </w:rPr>
                  </w:rPrChange>
                </w:rPr>
                <w:delText>3006808300.</w:delText>
              </w:r>
              <w:r w:rsidR="00FC65DE" w:rsidRPr="00833316" w:rsidDel="00261171">
                <w:rPr>
                  <w:rFonts w:ascii="Arial" w:hAnsi="Arial" w:cs="Arial"/>
                  <w:color w:val="auto"/>
                  <w:shd w:val="clear" w:color="auto" w:fill="FFFFFF"/>
                </w:rPr>
                <w:delText xml:space="preserve"> ADD ROCKWOOD AND CLOSURES</w:delText>
              </w:r>
            </w:del>
          </w:p>
        </w:tc>
      </w:tr>
      <w:tr w:rsidR="00AC3DB4" w:rsidRPr="00023031" w14:paraId="0885F601" w14:textId="77777777" w:rsidTr="00FD61C2">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Change w:id="2589" w:author="Volpe, Kate" w:date="2025-05-19T12:02:00Z" w16du:dateUtc="2025-05-19T16:02:00Z">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blPrExChange>
        </w:tblPrEx>
        <w:trPr>
          <w:trHeight w:val="20"/>
          <w:trPrChange w:id="2590" w:author="Volpe, Kate" w:date="2025-05-19T12:02:00Z" w16du:dateUtc="2025-05-19T16:02:00Z">
            <w:trPr>
              <w:gridBefore w:val="1"/>
              <w:gridAfter w:val="0"/>
              <w:trHeight w:val="20"/>
            </w:trPr>
          </w:trPrChange>
        </w:trPr>
        <w:tc>
          <w:tcPr>
            <w:tcW w:w="1229" w:type="pct"/>
            <w:vAlign w:val="center"/>
            <w:tcPrChange w:id="2591" w:author="Volpe, Kate" w:date="2025-05-19T12:02:00Z" w16du:dateUtc="2025-05-19T16:02:00Z">
              <w:tcPr>
                <w:tcW w:w="1561" w:type="pct"/>
                <w:gridSpan w:val="3"/>
              </w:tcPr>
            </w:tcPrChange>
          </w:tcPr>
          <w:p w14:paraId="60EB0BC2" w14:textId="56BFA56E" w:rsidR="00AC3DB4" w:rsidRPr="00023031" w:rsidRDefault="00AC3DB4">
            <w:pPr>
              <w:pStyle w:val="CobraBrdtext"/>
              <w:spacing w:after="0"/>
              <w:ind w:left="72"/>
              <w:rPr>
                <w:rFonts w:ascii="Arial" w:eastAsiaTheme="minorEastAsia" w:hAnsi="Arial" w:cs="Arial"/>
                <w:color w:val="auto"/>
                <w:lang w:val="en-US" w:eastAsia="de-DE"/>
              </w:rPr>
              <w:pPrChange w:id="2592" w:author="Volpe, Kate" w:date="2025-05-19T12:05:00Z" w16du:dateUtc="2025-05-19T16:05:00Z">
                <w:pPr>
                  <w:pStyle w:val="CobraBrdtext"/>
                  <w:ind w:left="72"/>
                </w:pPr>
              </w:pPrChange>
            </w:pPr>
            <w:del w:id="2593" w:author="Volpe, Kate" w:date="2025-05-16T15:48:00Z" w16du:dateUtc="2025-05-16T19:48:00Z">
              <w:r w:rsidRPr="00023031" w:rsidDel="001E38E5">
                <w:rPr>
                  <w:rFonts w:ascii="Arial" w:eastAsiaTheme="minorEastAsia" w:hAnsi="Arial" w:cs="Arial"/>
                  <w:color w:val="auto"/>
                  <w:lang w:val="en-US" w:eastAsia="de-DE"/>
                </w:rPr>
                <w:delText xml:space="preserve">Are you products </w:delText>
              </w:r>
            </w:del>
            <w:r w:rsidRPr="00023031">
              <w:rPr>
                <w:rFonts w:ascii="Arial" w:eastAsiaTheme="minorEastAsia" w:hAnsi="Arial" w:cs="Arial"/>
                <w:color w:val="auto"/>
                <w:lang w:val="en-US" w:eastAsia="de-DE"/>
              </w:rPr>
              <w:t xml:space="preserve">BSE/TSE </w:t>
            </w:r>
            <w:del w:id="2594" w:author="Volpe, Kate" w:date="2025-05-16T15:48:00Z" w16du:dateUtc="2025-05-16T19:48:00Z">
              <w:r w:rsidRPr="00023031" w:rsidDel="001E38E5">
                <w:rPr>
                  <w:rFonts w:ascii="Arial" w:eastAsiaTheme="minorEastAsia" w:hAnsi="Arial" w:cs="Arial"/>
                  <w:color w:val="auto"/>
                  <w:lang w:val="en-US" w:eastAsia="de-DE"/>
                </w:rPr>
                <w:delText>free?</w:delText>
              </w:r>
            </w:del>
          </w:p>
        </w:tc>
        <w:tc>
          <w:tcPr>
            <w:tcW w:w="3771" w:type="pct"/>
            <w:tcPrChange w:id="2595" w:author="Volpe, Kate" w:date="2025-05-19T12:02:00Z" w16du:dateUtc="2025-05-19T16:02:00Z">
              <w:tcPr>
                <w:tcW w:w="3439" w:type="pct"/>
                <w:gridSpan w:val="3"/>
              </w:tcPr>
            </w:tcPrChange>
          </w:tcPr>
          <w:p w14:paraId="342F0192" w14:textId="77777777" w:rsidR="00AC3DB4" w:rsidRPr="00023031" w:rsidRDefault="00AC3DB4">
            <w:pPr>
              <w:ind w:left="93" w:right="-41"/>
              <w:rPr>
                <w:rFonts w:ascii="Arial" w:eastAsia="Malgun Gothic" w:hAnsi="Arial" w:cs="Arial"/>
                <w:snapToGrid w:val="0"/>
                <w:szCs w:val="20"/>
                <w:lang w:val="en-US" w:eastAsia="en-US"/>
              </w:rPr>
              <w:pPrChange w:id="2596" w:author="Volpe, Kate" w:date="2025-05-19T12:05:00Z" w16du:dateUtc="2025-05-19T16:05:00Z">
                <w:pPr>
                  <w:spacing w:after="120"/>
                  <w:ind w:left="93" w:right="-41"/>
                </w:pPr>
              </w:pPrChange>
            </w:pPr>
            <w:r w:rsidRPr="00023031">
              <w:rPr>
                <w:rFonts w:ascii="Arial" w:eastAsia="Malgun Gothic" w:hAnsi="Arial" w:cs="Arial"/>
                <w:snapToGrid w:val="0"/>
                <w:szCs w:val="20"/>
                <w:lang w:val="en-US" w:eastAsia="en-US"/>
              </w:rPr>
              <w:t xml:space="preserve">All glass products are free from nonconforming animal derivatives. </w:t>
            </w:r>
          </w:p>
          <w:p w14:paraId="0A5C0DB1" w14:textId="77777777" w:rsidR="00AC3DB4" w:rsidRPr="00023031" w:rsidRDefault="00AC3DB4">
            <w:pPr>
              <w:pStyle w:val="CobraBrdtext"/>
              <w:spacing w:after="0"/>
              <w:ind w:left="93"/>
              <w:rPr>
                <w:rFonts w:ascii="Arial" w:eastAsia="Malgun Gothic" w:hAnsi="Arial" w:cs="Arial"/>
                <w:snapToGrid w:val="0"/>
                <w:color w:val="auto"/>
                <w:lang w:val="en-US"/>
              </w:rPr>
              <w:pPrChange w:id="2597" w:author="Volpe, Kate" w:date="2025-05-19T12:05:00Z" w16du:dateUtc="2025-05-19T16:05:00Z">
                <w:pPr>
                  <w:pStyle w:val="CobraBrdtext"/>
                  <w:ind w:left="93"/>
                </w:pPr>
              </w:pPrChange>
            </w:pPr>
            <w:r w:rsidRPr="00023031">
              <w:rPr>
                <w:rFonts w:ascii="Arial" w:eastAsia="Malgun Gothic" w:hAnsi="Arial" w:cs="Arial"/>
                <w:snapToGrid w:val="0"/>
                <w:color w:val="auto"/>
                <w:lang w:val="en-US"/>
              </w:rPr>
              <w:t>BSE/TSE information for all non-glass items can be supplied upon request.</w:t>
            </w:r>
          </w:p>
        </w:tc>
      </w:tr>
      <w:tr w:rsidR="00AC3DB4" w:rsidRPr="00023031" w:rsidDel="00B43204" w14:paraId="7BC1C11A" w14:textId="0A1CC3FB" w:rsidTr="00FD61C2">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Change w:id="2598" w:author="Volpe, Kate" w:date="2025-05-19T12:02:00Z" w16du:dateUtc="2025-05-19T16:02:00Z">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blPrExChange>
        </w:tblPrEx>
        <w:trPr>
          <w:trHeight w:val="20"/>
          <w:del w:id="2599" w:author="Volpe, Kate" w:date="2025-05-19T12:03:00Z"/>
          <w:trPrChange w:id="2600" w:author="Volpe, Kate" w:date="2025-05-19T12:02:00Z" w16du:dateUtc="2025-05-19T16:02:00Z">
            <w:trPr>
              <w:gridBefore w:val="1"/>
              <w:gridAfter w:val="0"/>
              <w:trHeight w:val="20"/>
            </w:trPr>
          </w:trPrChange>
        </w:trPr>
        <w:tc>
          <w:tcPr>
            <w:tcW w:w="1229" w:type="pct"/>
            <w:vAlign w:val="center"/>
            <w:tcPrChange w:id="2601" w:author="Volpe, Kate" w:date="2025-05-19T12:02:00Z" w16du:dateUtc="2025-05-19T16:02:00Z">
              <w:tcPr>
                <w:tcW w:w="1561" w:type="pct"/>
                <w:gridSpan w:val="3"/>
              </w:tcPr>
            </w:tcPrChange>
          </w:tcPr>
          <w:p w14:paraId="163B2868" w14:textId="1449FA16" w:rsidR="00AC3DB4" w:rsidRPr="00023031" w:rsidDel="00B43204" w:rsidRDefault="00AC3DB4" w:rsidP="00FD61C2">
            <w:pPr>
              <w:pStyle w:val="CobraBrdtext"/>
              <w:ind w:left="72"/>
              <w:rPr>
                <w:del w:id="2602" w:author="Volpe, Kate" w:date="2025-05-19T12:03:00Z" w16du:dateUtc="2025-05-19T16:03:00Z"/>
                <w:rFonts w:ascii="Arial" w:eastAsiaTheme="minorEastAsia" w:hAnsi="Arial" w:cs="Arial"/>
                <w:color w:val="auto"/>
                <w:lang w:val="en-US" w:eastAsia="de-DE"/>
              </w:rPr>
            </w:pPr>
            <w:del w:id="2603" w:author="Volpe, Kate" w:date="2025-05-16T15:48:00Z" w16du:dateUtc="2025-05-16T19:48:00Z">
              <w:r w:rsidRPr="00023031" w:rsidDel="001E38E5">
                <w:rPr>
                  <w:rFonts w:ascii="Arial" w:eastAsiaTheme="minorEastAsia" w:hAnsi="Arial" w:cs="Arial"/>
                  <w:color w:val="auto"/>
                  <w:lang w:val="en-US" w:eastAsia="de-DE"/>
                </w:rPr>
                <w:delText xml:space="preserve">What is your policy on </w:delText>
              </w:r>
            </w:del>
            <w:del w:id="2604" w:author="Volpe, Kate" w:date="2025-05-19T12:03:00Z" w16du:dateUtc="2025-05-19T16:03:00Z">
              <w:r w:rsidRPr="00023031" w:rsidDel="00B43204">
                <w:rPr>
                  <w:rFonts w:ascii="Arial" w:eastAsiaTheme="minorEastAsia" w:hAnsi="Arial" w:cs="Arial"/>
                  <w:color w:val="auto"/>
                  <w:lang w:val="en-US" w:eastAsia="de-DE"/>
                </w:rPr>
                <w:delText>Conflict Minerals</w:delText>
              </w:r>
            </w:del>
            <w:del w:id="2605" w:author="Volpe, Kate" w:date="2025-05-16T15:55:00Z" w16du:dateUtc="2025-05-16T19:55:00Z">
              <w:r w:rsidRPr="00023031" w:rsidDel="00FE001D">
                <w:rPr>
                  <w:rFonts w:ascii="Arial" w:eastAsiaTheme="minorEastAsia" w:hAnsi="Arial" w:cs="Arial"/>
                  <w:color w:val="auto"/>
                  <w:lang w:val="en-US" w:eastAsia="de-DE"/>
                </w:rPr>
                <w:delText>?</w:delText>
              </w:r>
            </w:del>
          </w:p>
        </w:tc>
        <w:tc>
          <w:tcPr>
            <w:tcW w:w="3771" w:type="pct"/>
            <w:tcPrChange w:id="2606" w:author="Volpe, Kate" w:date="2025-05-19T12:02:00Z" w16du:dateUtc="2025-05-19T16:02:00Z">
              <w:tcPr>
                <w:tcW w:w="3439" w:type="pct"/>
                <w:gridSpan w:val="3"/>
              </w:tcPr>
            </w:tcPrChange>
          </w:tcPr>
          <w:p w14:paraId="7689DF6A" w14:textId="28FAF30D" w:rsidR="00AC3DB4" w:rsidRPr="00023031" w:rsidDel="00FE001D" w:rsidRDefault="00AC3DB4" w:rsidP="00593CC5">
            <w:pPr>
              <w:spacing w:after="120"/>
              <w:ind w:left="93" w:right="-41"/>
              <w:rPr>
                <w:del w:id="2607" w:author="Volpe, Kate" w:date="2025-05-16T15:55:00Z" w16du:dateUtc="2025-05-16T19:55:00Z"/>
                <w:rFonts w:ascii="Arial" w:eastAsia="Malgun Gothic" w:hAnsi="Arial" w:cs="Arial"/>
                <w:snapToGrid w:val="0"/>
                <w:szCs w:val="20"/>
                <w:lang w:val="en-US" w:eastAsia="en-US"/>
              </w:rPr>
            </w:pPr>
            <w:del w:id="2608" w:author="Volpe, Kate" w:date="2025-05-16T15:55:00Z" w16du:dateUtc="2025-05-16T19:55:00Z">
              <w:r w:rsidRPr="00023031" w:rsidDel="00FE001D">
                <w:rPr>
                  <w:rFonts w:ascii="Arial" w:eastAsia="Malgun Gothic" w:hAnsi="Arial" w:cs="Arial"/>
                  <w:snapToGrid w:val="0"/>
                  <w:szCs w:val="20"/>
                  <w:lang w:val="en-US" w:eastAsia="en-US"/>
                </w:rPr>
                <w:delText>Our products do not contain any 3TG</w:delText>
              </w:r>
            </w:del>
          </w:p>
          <w:p w14:paraId="224CEA35" w14:textId="5B5FED3A" w:rsidR="00AC3DB4" w:rsidRPr="00023031" w:rsidDel="00B43204" w:rsidRDefault="00AC3DB4" w:rsidP="00593CC5">
            <w:pPr>
              <w:pStyle w:val="CobraBrdtext"/>
              <w:ind w:left="93"/>
              <w:rPr>
                <w:del w:id="2609" w:author="Volpe, Kate" w:date="2025-05-19T12:03:00Z" w16du:dateUtc="2025-05-19T16:03:00Z"/>
                <w:rFonts w:ascii="Arial" w:eastAsia="Malgun Gothic" w:hAnsi="Arial" w:cs="Arial"/>
                <w:snapToGrid w:val="0"/>
                <w:color w:val="auto"/>
                <w:lang w:val="en-US"/>
              </w:rPr>
            </w:pPr>
            <w:del w:id="2610" w:author="Volpe, Kate" w:date="2025-05-19T12:03:00Z" w16du:dateUtc="2025-05-19T16:03:00Z">
              <w:r w:rsidRPr="00023031" w:rsidDel="00B43204">
                <w:rPr>
                  <w:rFonts w:ascii="Arial" w:eastAsia="Malgun Gothic" w:hAnsi="Arial" w:cs="Arial"/>
                  <w:snapToGrid w:val="0"/>
                  <w:color w:val="auto"/>
                  <w:lang w:val="en-US"/>
                </w:rPr>
                <w:delText xml:space="preserve">DWK has an established responsible minerals sourcing policy and </w:delText>
              </w:r>
            </w:del>
            <w:del w:id="2611" w:author="Volpe, Kate" w:date="2025-05-16T15:55:00Z" w16du:dateUtc="2025-05-16T19:55:00Z">
              <w:r w:rsidRPr="00023031" w:rsidDel="00FE001D">
                <w:rPr>
                  <w:rFonts w:ascii="Arial" w:eastAsia="Malgun Gothic" w:hAnsi="Arial" w:cs="Arial"/>
                  <w:snapToGrid w:val="0"/>
                  <w:color w:val="auto"/>
                  <w:lang w:val="en-US"/>
                </w:rPr>
                <w:delText>are</w:delText>
              </w:r>
            </w:del>
            <w:del w:id="2612" w:author="Volpe, Kate" w:date="2025-05-19T12:03:00Z" w16du:dateUtc="2025-05-19T16:03:00Z">
              <w:r w:rsidRPr="00023031" w:rsidDel="00B43204">
                <w:rPr>
                  <w:rFonts w:ascii="Arial" w:eastAsia="Malgun Gothic" w:hAnsi="Arial" w:cs="Arial"/>
                  <w:snapToGrid w:val="0"/>
                  <w:color w:val="auto"/>
                  <w:lang w:val="en-US"/>
                </w:rPr>
                <w:delText xml:space="preserve"> committed to only sourcing from suppliers that are free from Conflict Minerals.</w:delText>
              </w:r>
            </w:del>
          </w:p>
        </w:tc>
      </w:tr>
      <w:tr w:rsidR="00AC3DB4" w:rsidRPr="00023031" w:rsidDel="00B43204" w14:paraId="33B05C4B" w14:textId="596DCFB7" w:rsidTr="00FD61C2">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Change w:id="2613" w:author="Volpe, Kate" w:date="2025-05-19T12:02:00Z" w16du:dateUtc="2025-05-19T16:02:00Z">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blPrExChange>
        </w:tblPrEx>
        <w:trPr>
          <w:trHeight w:val="20"/>
          <w:del w:id="2614" w:author="Volpe, Kate" w:date="2025-05-19T12:04:00Z"/>
          <w:trPrChange w:id="2615" w:author="Volpe, Kate" w:date="2025-05-19T12:02:00Z" w16du:dateUtc="2025-05-19T16:02:00Z">
            <w:trPr>
              <w:gridBefore w:val="1"/>
              <w:gridAfter w:val="0"/>
              <w:trHeight w:val="20"/>
            </w:trPr>
          </w:trPrChange>
        </w:trPr>
        <w:tc>
          <w:tcPr>
            <w:tcW w:w="1229" w:type="pct"/>
            <w:vAlign w:val="center"/>
            <w:tcPrChange w:id="2616" w:author="Volpe, Kate" w:date="2025-05-19T12:02:00Z" w16du:dateUtc="2025-05-19T16:02:00Z">
              <w:tcPr>
                <w:tcW w:w="1561" w:type="pct"/>
                <w:gridSpan w:val="3"/>
              </w:tcPr>
            </w:tcPrChange>
          </w:tcPr>
          <w:p w14:paraId="5319F815" w14:textId="34AE87B1" w:rsidR="00AC3DB4" w:rsidRPr="00023031" w:rsidDel="00B43204" w:rsidRDefault="00AC3DB4" w:rsidP="00FD61C2">
            <w:pPr>
              <w:pStyle w:val="CobraBrdtext"/>
              <w:ind w:left="72"/>
              <w:rPr>
                <w:del w:id="2617" w:author="Volpe, Kate" w:date="2025-05-19T12:04:00Z" w16du:dateUtc="2025-05-19T16:04:00Z"/>
                <w:rFonts w:ascii="Arial" w:eastAsiaTheme="minorEastAsia" w:hAnsi="Arial" w:cs="Arial"/>
                <w:color w:val="auto"/>
                <w:lang w:val="en-US" w:eastAsia="de-DE"/>
              </w:rPr>
            </w:pPr>
            <w:del w:id="2618" w:author="Volpe, Kate" w:date="2025-05-19T12:04:00Z" w16du:dateUtc="2025-05-19T16:04:00Z">
              <w:r w:rsidRPr="00023031" w:rsidDel="00B43204">
                <w:rPr>
                  <w:rFonts w:ascii="Arial" w:eastAsiaTheme="minorEastAsia" w:hAnsi="Arial" w:cs="Arial"/>
                  <w:color w:val="auto"/>
                  <w:lang w:val="en-US" w:eastAsia="de-DE"/>
                </w:rPr>
                <w:delText xml:space="preserve">DURAN Borosilicate </w:delText>
              </w:r>
            </w:del>
            <w:del w:id="2619" w:author="Volpe, Kate" w:date="2025-05-16T16:39:00Z" w16du:dateUtc="2025-05-16T20:39:00Z">
              <w:r w:rsidRPr="00023031" w:rsidDel="004A2A2F">
                <w:rPr>
                  <w:rFonts w:ascii="Arial" w:eastAsiaTheme="minorEastAsia" w:hAnsi="Arial" w:cs="Arial"/>
                  <w:color w:val="auto"/>
                  <w:lang w:val="en-US" w:eastAsia="de-DE"/>
                </w:rPr>
                <w:delText>g</w:delText>
              </w:r>
            </w:del>
            <w:del w:id="2620" w:author="Volpe, Kate" w:date="2025-05-19T12:04:00Z" w16du:dateUtc="2025-05-19T16:04:00Z">
              <w:r w:rsidRPr="00023031" w:rsidDel="00B43204">
                <w:rPr>
                  <w:rFonts w:ascii="Arial" w:eastAsiaTheme="minorEastAsia" w:hAnsi="Arial" w:cs="Arial"/>
                  <w:color w:val="auto"/>
                  <w:lang w:val="en-US" w:eastAsia="de-DE"/>
                </w:rPr>
                <w:delText>lass</w:delText>
              </w:r>
            </w:del>
            <w:del w:id="2621" w:author="Volpe, Kate" w:date="2025-05-16T16:39:00Z" w16du:dateUtc="2025-05-16T20:39:00Z">
              <w:r w:rsidRPr="00023031" w:rsidDel="004A2A2F">
                <w:rPr>
                  <w:rFonts w:ascii="Arial" w:eastAsiaTheme="minorEastAsia" w:hAnsi="Arial" w:cs="Arial"/>
                  <w:color w:val="auto"/>
                  <w:lang w:val="en-US" w:eastAsia="de-DE"/>
                </w:rPr>
                <w:delText xml:space="preserve"> 3.3</w:delText>
              </w:r>
            </w:del>
          </w:p>
        </w:tc>
        <w:tc>
          <w:tcPr>
            <w:tcW w:w="3771" w:type="pct"/>
            <w:tcPrChange w:id="2622" w:author="Volpe, Kate" w:date="2025-05-19T12:02:00Z" w16du:dateUtc="2025-05-19T16:02:00Z">
              <w:tcPr>
                <w:tcW w:w="3439" w:type="pct"/>
                <w:gridSpan w:val="3"/>
              </w:tcPr>
            </w:tcPrChange>
          </w:tcPr>
          <w:p w14:paraId="264F1E5D" w14:textId="40E5AF28" w:rsidR="00AC3DB4" w:rsidRPr="00023031" w:rsidDel="00B43204" w:rsidRDefault="00AC3DB4" w:rsidP="00593CC5">
            <w:pPr>
              <w:spacing w:after="120"/>
              <w:ind w:left="93" w:right="-41"/>
              <w:rPr>
                <w:del w:id="2623" w:author="Volpe, Kate" w:date="2025-05-19T12:04:00Z" w16du:dateUtc="2025-05-19T16:04:00Z"/>
                <w:rFonts w:ascii="Arial" w:eastAsia="Malgun Gothic" w:hAnsi="Arial" w:cs="Arial"/>
                <w:snapToGrid w:val="0"/>
                <w:szCs w:val="20"/>
                <w:lang w:val="en-US" w:eastAsia="en-US"/>
              </w:rPr>
            </w:pPr>
            <w:del w:id="2624" w:author="Volpe, Kate" w:date="2025-05-19T12:04:00Z" w16du:dateUtc="2025-05-19T16:04:00Z">
              <w:r w:rsidRPr="00023031" w:rsidDel="00B43204">
                <w:rPr>
                  <w:rFonts w:ascii="Arial" w:eastAsia="Malgun Gothic" w:hAnsi="Arial" w:cs="Arial"/>
                  <w:snapToGrid w:val="0"/>
                  <w:szCs w:val="20"/>
                  <w:lang w:val="en-US" w:eastAsia="en-US"/>
                </w:rPr>
                <w:delText>Naturally occurring latex free</w:delText>
              </w:r>
            </w:del>
          </w:p>
          <w:p w14:paraId="444C9C5E" w14:textId="1E6A2AE9" w:rsidR="00AC3DB4" w:rsidRPr="00023031" w:rsidDel="00B43204" w:rsidRDefault="00AC3DB4" w:rsidP="00593CC5">
            <w:pPr>
              <w:pStyle w:val="CobraBrdtext"/>
              <w:ind w:left="93"/>
              <w:rPr>
                <w:del w:id="2625" w:author="Volpe, Kate" w:date="2025-05-19T12:04:00Z" w16du:dateUtc="2025-05-19T16:04:00Z"/>
                <w:rFonts w:ascii="Arial" w:eastAsia="Malgun Gothic" w:hAnsi="Arial" w:cs="Arial"/>
                <w:snapToGrid w:val="0"/>
                <w:color w:val="auto"/>
                <w:lang w:val="en-US"/>
              </w:rPr>
            </w:pPr>
            <w:del w:id="2626" w:author="Volpe, Kate" w:date="2025-05-19T12:04:00Z" w16du:dateUtc="2025-05-19T16:04:00Z">
              <w:r w:rsidRPr="00023031" w:rsidDel="00B43204">
                <w:rPr>
                  <w:rFonts w:ascii="Arial" w:eastAsia="Malgun Gothic" w:hAnsi="Arial" w:cs="Arial"/>
                  <w:snapToGrid w:val="0"/>
                  <w:color w:val="auto"/>
                  <w:lang w:val="en-US"/>
                </w:rPr>
                <w:delText>Allergen free according to Annex II of Regulation (EU) No. 1169/2011</w:delText>
              </w:r>
            </w:del>
          </w:p>
          <w:p w14:paraId="4A17A009" w14:textId="269906A4" w:rsidR="00AC3DB4" w:rsidRPr="00023031" w:rsidDel="00B43204" w:rsidRDefault="00AC3DB4" w:rsidP="00593CC5">
            <w:pPr>
              <w:pStyle w:val="CobraBrdtext"/>
              <w:ind w:left="93"/>
              <w:rPr>
                <w:del w:id="2627" w:author="Volpe, Kate" w:date="2025-05-19T12:04:00Z" w16du:dateUtc="2025-05-19T16:04:00Z"/>
                <w:rFonts w:ascii="Arial" w:eastAsia="Malgun Gothic" w:hAnsi="Arial" w:cs="Arial"/>
                <w:snapToGrid w:val="0"/>
                <w:color w:val="auto"/>
                <w:lang w:val="en-US"/>
              </w:rPr>
            </w:pPr>
            <w:del w:id="2628" w:author="Volpe, Kate" w:date="2025-05-19T12:04:00Z" w16du:dateUtc="2025-05-19T16:04:00Z">
              <w:r w:rsidRPr="00023031" w:rsidDel="00B43204">
                <w:rPr>
                  <w:rFonts w:ascii="Arial" w:eastAsia="Malgun Gothic" w:hAnsi="Arial" w:cs="Arial"/>
                  <w:snapToGrid w:val="0"/>
                  <w:color w:val="auto"/>
                  <w:lang w:val="en-US"/>
                </w:rPr>
                <w:delText>Complies with Kashrut regulations</w:delText>
              </w:r>
            </w:del>
          </w:p>
          <w:p w14:paraId="0763439A" w14:textId="44524DC1" w:rsidR="00AC3DB4" w:rsidRPr="00023031" w:rsidDel="00B43204" w:rsidRDefault="00AC3DB4" w:rsidP="00593CC5">
            <w:pPr>
              <w:pStyle w:val="CobraBrdtext"/>
              <w:ind w:left="93"/>
              <w:rPr>
                <w:del w:id="2629" w:author="Volpe, Kate" w:date="2025-05-19T12:04:00Z" w16du:dateUtc="2025-05-19T16:04:00Z"/>
                <w:rFonts w:ascii="Arial" w:eastAsia="Malgun Gothic" w:hAnsi="Arial" w:cs="Arial"/>
                <w:snapToGrid w:val="0"/>
                <w:color w:val="auto"/>
                <w:lang w:val="en-US"/>
              </w:rPr>
            </w:pPr>
            <w:del w:id="2630" w:author="Volpe, Kate" w:date="2025-05-19T12:04:00Z" w16du:dateUtc="2025-05-19T16:04:00Z">
              <w:r w:rsidRPr="00023031" w:rsidDel="00B43204">
                <w:rPr>
                  <w:rFonts w:ascii="Arial" w:eastAsia="Malgun Gothic" w:hAnsi="Arial" w:cs="Arial"/>
                  <w:snapToGrid w:val="0"/>
                  <w:color w:val="auto"/>
                  <w:lang w:val="en-US"/>
                </w:rPr>
                <w:delText>Food compliant</w:delText>
              </w:r>
            </w:del>
          </w:p>
          <w:p w14:paraId="0625259E" w14:textId="077523EB" w:rsidR="00AC3DB4" w:rsidRPr="00023031" w:rsidDel="00B43204" w:rsidRDefault="00AC3DB4" w:rsidP="00593CC5">
            <w:pPr>
              <w:pStyle w:val="CobraBrdtext"/>
              <w:ind w:left="93"/>
              <w:rPr>
                <w:del w:id="2631" w:author="Volpe, Kate" w:date="2025-05-19T12:04:00Z" w16du:dateUtc="2025-05-19T16:04:00Z"/>
                <w:rFonts w:ascii="Arial" w:eastAsia="Malgun Gothic" w:hAnsi="Arial" w:cs="Arial"/>
                <w:snapToGrid w:val="0"/>
                <w:color w:val="auto"/>
                <w:lang w:val="en-US"/>
              </w:rPr>
            </w:pPr>
            <w:del w:id="2632" w:author="Volpe, Kate" w:date="2025-05-19T12:04:00Z" w16du:dateUtc="2025-05-19T16:04:00Z">
              <w:r w:rsidRPr="00023031" w:rsidDel="00B43204">
                <w:rPr>
                  <w:rFonts w:ascii="Arial" w:eastAsia="Malgun Gothic" w:hAnsi="Arial" w:cs="Arial"/>
                  <w:snapToGrid w:val="0"/>
                  <w:color w:val="auto"/>
                  <w:lang w:val="en-US"/>
                </w:rPr>
                <w:delText>Compliant with 94/62/EC (VerpackV)-Packaging and Packaging Waste</w:delText>
              </w:r>
            </w:del>
          </w:p>
          <w:p w14:paraId="5A20DA7D" w14:textId="0D0F3D43" w:rsidR="00AC3DB4" w:rsidRPr="00023031" w:rsidDel="003958C9" w:rsidRDefault="00AC3DB4">
            <w:pPr>
              <w:pStyle w:val="CobraBrdtext"/>
              <w:ind w:left="93"/>
              <w:rPr>
                <w:del w:id="2633" w:author="Volpe, Kate" w:date="2025-05-16T16:53:00Z" w16du:dateUtc="2025-05-16T20:53:00Z"/>
                <w:rFonts w:ascii="Arial" w:eastAsia="Malgun Gothic" w:hAnsi="Arial" w:cs="Arial"/>
                <w:snapToGrid w:val="0"/>
                <w:color w:val="auto"/>
                <w:lang w:val="en-US"/>
              </w:rPr>
            </w:pPr>
            <w:del w:id="2634" w:author="Volpe, Kate" w:date="2025-05-19T12:04:00Z" w16du:dateUtc="2025-05-19T16:04:00Z">
              <w:r w:rsidRPr="00023031" w:rsidDel="00B43204">
                <w:rPr>
                  <w:rFonts w:ascii="Arial" w:eastAsia="Malgun Gothic" w:hAnsi="Arial" w:cs="Arial"/>
                  <w:snapToGrid w:val="0"/>
                  <w:color w:val="auto"/>
                  <w:lang w:val="en-US"/>
                </w:rPr>
                <w:delText xml:space="preserve">REACH/SVHC </w:delText>
              </w:r>
            </w:del>
            <w:del w:id="2635" w:author="Volpe, Kate" w:date="2025-05-16T16:53:00Z" w16du:dateUtc="2025-05-16T20:53:00Z">
              <w:r w:rsidRPr="00023031" w:rsidDel="003958C9">
                <w:rPr>
                  <w:rFonts w:ascii="Arial" w:eastAsia="Malgun Gothic" w:hAnsi="Arial" w:cs="Arial"/>
                  <w:snapToGrid w:val="0"/>
                  <w:color w:val="auto"/>
                  <w:lang w:val="en-US"/>
                </w:rPr>
                <w:delText>Compliant</w:delText>
              </w:r>
            </w:del>
          </w:p>
          <w:p w14:paraId="396AE12D" w14:textId="1E96C07C" w:rsidR="00AC3DB4" w:rsidRPr="00023031" w:rsidDel="005F3955" w:rsidRDefault="00AC3DB4">
            <w:pPr>
              <w:pStyle w:val="CobraBrdtext"/>
              <w:ind w:left="93"/>
              <w:rPr>
                <w:del w:id="2636" w:author="Volpe, Kate" w:date="2025-05-16T16:00:00Z" w16du:dateUtc="2025-05-16T20:00:00Z"/>
                <w:rFonts w:ascii="Arial" w:eastAsia="Malgun Gothic" w:hAnsi="Arial" w:cs="Arial"/>
                <w:snapToGrid w:val="0"/>
                <w:color w:val="auto"/>
                <w:lang w:val="en-US"/>
              </w:rPr>
            </w:pPr>
            <w:del w:id="2637" w:author="Volpe, Kate" w:date="2025-05-16T16:53:00Z" w16du:dateUtc="2025-05-16T20:53:00Z">
              <w:r w:rsidRPr="00023031" w:rsidDel="003958C9">
                <w:rPr>
                  <w:rFonts w:ascii="Arial" w:eastAsia="Malgun Gothic" w:hAnsi="Arial" w:cs="Arial"/>
                  <w:snapToGrid w:val="0"/>
                  <w:color w:val="auto"/>
                  <w:lang w:val="en-US"/>
                </w:rPr>
                <w:delText>RoHS Compliant</w:delText>
              </w:r>
            </w:del>
          </w:p>
          <w:p w14:paraId="544D472D" w14:textId="1CADFA73" w:rsidR="00AC3DB4" w:rsidRPr="00023031" w:rsidDel="00B43204" w:rsidRDefault="00AC3DB4" w:rsidP="003958C9">
            <w:pPr>
              <w:pStyle w:val="CobraBrdtext"/>
              <w:ind w:left="93"/>
              <w:rPr>
                <w:del w:id="2638" w:author="Volpe, Kate" w:date="2025-05-19T12:04:00Z" w16du:dateUtc="2025-05-19T16:04:00Z"/>
                <w:rFonts w:ascii="Arial" w:eastAsia="Malgun Gothic" w:hAnsi="Arial" w:cs="Arial"/>
                <w:snapToGrid w:val="0"/>
                <w:color w:val="auto"/>
                <w:lang w:val="en-US"/>
              </w:rPr>
            </w:pPr>
            <w:del w:id="2639" w:author="Volpe, Kate" w:date="2025-05-16T16:00:00Z" w16du:dateUtc="2025-05-16T20:00:00Z">
              <w:r w:rsidRPr="00023031" w:rsidDel="005F3955">
                <w:rPr>
                  <w:rFonts w:ascii="Arial" w:eastAsia="Malgun Gothic" w:hAnsi="Arial" w:cs="Arial"/>
                  <w:snapToGrid w:val="0"/>
                  <w:color w:val="auto"/>
                  <w:lang w:val="en-US"/>
                </w:rPr>
                <w:delText xml:space="preserve">Please </w:delText>
              </w:r>
            </w:del>
            <w:del w:id="2640" w:author="Volpe, Kate" w:date="2025-05-16T15:56:00Z" w16du:dateUtc="2025-05-16T19:56:00Z">
              <w:r w:rsidRPr="00023031" w:rsidDel="00FE001D">
                <w:rPr>
                  <w:rFonts w:ascii="Arial" w:eastAsia="Malgun Gothic" w:hAnsi="Arial" w:cs="Arial"/>
                  <w:snapToGrid w:val="0"/>
                  <w:color w:val="auto"/>
                  <w:lang w:val="en-US"/>
                </w:rPr>
                <w:delText>not</w:delText>
              </w:r>
            </w:del>
            <w:del w:id="2641" w:author="Volpe, Kate" w:date="2025-05-16T16:00:00Z" w16du:dateUtc="2025-05-16T20:00:00Z">
              <w:r w:rsidRPr="00023031" w:rsidDel="005F3955">
                <w:rPr>
                  <w:rFonts w:ascii="Arial" w:eastAsia="Malgun Gothic" w:hAnsi="Arial" w:cs="Arial"/>
                  <w:snapToGrid w:val="0"/>
                  <w:color w:val="auto"/>
                  <w:lang w:val="en-US"/>
                </w:rPr>
                <w:delText xml:space="preserve"> that analysis of the raw materials and/or finished goods for presence of the </w:delText>
              </w:r>
              <w:r w:rsidRPr="00023031" w:rsidDel="005F3955">
                <w:rPr>
                  <w:rFonts w:ascii="Arial" w:eastAsia="Malgun Gothic" w:hAnsi="Arial" w:cs="Arial"/>
                  <w:snapToGrid w:val="0"/>
                  <w:color w:val="auto"/>
                  <w:lang w:val="en-US"/>
                </w:rPr>
                <w:lastRenderedPageBreak/>
                <w:delText>above-mentioned regulations is not performed on a routine basis.</w:delText>
              </w:r>
            </w:del>
          </w:p>
        </w:tc>
      </w:tr>
      <w:tr w:rsidR="00AC3DB4" w:rsidRPr="00023031" w14:paraId="5143606A" w14:textId="77777777" w:rsidTr="00FD61C2">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Change w:id="2642" w:author="Volpe, Kate" w:date="2025-05-19T12:02:00Z" w16du:dateUtc="2025-05-19T16:02:00Z">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blPrExChange>
        </w:tblPrEx>
        <w:trPr>
          <w:trHeight w:val="20"/>
          <w:trPrChange w:id="2643" w:author="Volpe, Kate" w:date="2025-05-19T12:02:00Z" w16du:dateUtc="2025-05-19T16:02:00Z">
            <w:trPr>
              <w:gridBefore w:val="1"/>
              <w:gridAfter w:val="0"/>
              <w:trHeight w:val="20"/>
            </w:trPr>
          </w:trPrChange>
        </w:trPr>
        <w:tc>
          <w:tcPr>
            <w:tcW w:w="1229" w:type="pct"/>
            <w:vAlign w:val="center"/>
            <w:tcPrChange w:id="2644" w:author="Volpe, Kate" w:date="2025-05-19T12:02:00Z" w16du:dateUtc="2025-05-19T16:02:00Z">
              <w:tcPr>
                <w:tcW w:w="1561" w:type="pct"/>
                <w:gridSpan w:val="3"/>
              </w:tcPr>
            </w:tcPrChange>
          </w:tcPr>
          <w:p w14:paraId="0FD18603" w14:textId="77777777" w:rsidR="00AC3DB4" w:rsidRPr="00023031" w:rsidRDefault="00AC3DB4" w:rsidP="00FD61C2">
            <w:pPr>
              <w:pStyle w:val="CobraBrdtext"/>
              <w:ind w:left="72"/>
              <w:rPr>
                <w:rFonts w:ascii="Arial" w:eastAsiaTheme="minorEastAsia" w:hAnsi="Arial" w:cs="Arial"/>
                <w:color w:val="auto"/>
                <w:lang w:val="en-US" w:eastAsia="de-DE"/>
              </w:rPr>
            </w:pPr>
            <w:r w:rsidRPr="00023031">
              <w:rPr>
                <w:rFonts w:ascii="Arial" w:eastAsiaTheme="minorEastAsia" w:hAnsi="Arial" w:cs="Arial"/>
                <w:color w:val="auto"/>
                <w:lang w:val="en-US" w:eastAsia="de-DE"/>
              </w:rPr>
              <w:lastRenderedPageBreak/>
              <w:t>Glass</w:t>
            </w:r>
          </w:p>
        </w:tc>
        <w:tc>
          <w:tcPr>
            <w:tcW w:w="3771" w:type="pct"/>
            <w:tcPrChange w:id="2645" w:author="Volpe, Kate" w:date="2025-05-19T12:02:00Z" w16du:dateUtc="2025-05-19T16:02:00Z">
              <w:tcPr>
                <w:tcW w:w="3439" w:type="pct"/>
                <w:gridSpan w:val="3"/>
              </w:tcPr>
            </w:tcPrChange>
          </w:tcPr>
          <w:p w14:paraId="740ECF9E" w14:textId="07E68AC8" w:rsidR="00AC3DB4" w:rsidRDefault="00AC3DB4" w:rsidP="00593CC5">
            <w:pPr>
              <w:pStyle w:val="ListParagraph"/>
              <w:numPr>
                <w:ilvl w:val="0"/>
                <w:numId w:val="44"/>
              </w:numPr>
              <w:ind w:leftChars="0" w:left="266" w:right="-41" w:hanging="180"/>
              <w:rPr>
                <w:ins w:id="2646" w:author="Volpe, Kate" w:date="2025-05-16T16:04:00Z" w16du:dateUtc="2025-05-16T20:04:00Z"/>
                <w:rFonts w:cs="Arial"/>
                <w:szCs w:val="20"/>
              </w:rPr>
            </w:pPr>
            <w:r w:rsidRPr="00023031">
              <w:rPr>
                <w:rFonts w:cs="Arial"/>
                <w:szCs w:val="20"/>
              </w:rPr>
              <w:t>Type I Borosilicate Glass –</w:t>
            </w:r>
            <w:del w:id="2647" w:author="Volpe, Kate" w:date="2025-05-16T16:04:00Z" w16du:dateUtc="2025-05-16T20:04:00Z">
              <w:r w:rsidRPr="00023031" w:rsidDel="005F3955">
                <w:rPr>
                  <w:rFonts w:cs="Arial"/>
                  <w:szCs w:val="20"/>
                </w:rPr>
                <w:delText xml:space="preserve"> Product </w:delText>
              </w:r>
            </w:del>
            <w:ins w:id="2648" w:author="Volpe, Kate" w:date="2025-05-16T16:04:00Z" w16du:dateUtc="2025-05-16T20:04:00Z">
              <w:r w:rsidR="005F3955">
                <w:rPr>
                  <w:rFonts w:cs="Arial"/>
                  <w:szCs w:val="20"/>
                </w:rPr>
                <w:t xml:space="preserve"> </w:t>
              </w:r>
            </w:ins>
            <w:r w:rsidRPr="00023031">
              <w:rPr>
                <w:rFonts w:cs="Arial"/>
                <w:szCs w:val="20"/>
              </w:rPr>
              <w:t xml:space="preserve">meets the requirements for the </w:t>
            </w:r>
            <w:del w:id="2649" w:author="Volpe, Kate" w:date="2025-05-16T16:02:00Z" w16du:dateUtc="2025-05-16T20:02:00Z">
              <w:r w:rsidRPr="00023031" w:rsidDel="005F3955">
                <w:rPr>
                  <w:rFonts w:cs="Arial"/>
                  <w:szCs w:val="20"/>
                </w:rPr>
                <w:delText xml:space="preserve">glass grain test limits for Type I Glass when tested according to the </w:delText>
              </w:r>
            </w:del>
            <w:r w:rsidRPr="00023031">
              <w:rPr>
                <w:rFonts w:cs="Arial"/>
                <w:szCs w:val="20"/>
              </w:rPr>
              <w:t>current revisions of USP &lt;660&gt; and EP 3.2.1</w:t>
            </w:r>
            <w:del w:id="2650" w:author="Volpe, Kate" w:date="2025-05-16T16:39:00Z" w16du:dateUtc="2025-05-16T20:39:00Z">
              <w:r w:rsidRPr="00023031" w:rsidDel="004A2A2F">
                <w:rPr>
                  <w:rFonts w:cs="Arial"/>
                  <w:szCs w:val="20"/>
                </w:rPr>
                <w:delText xml:space="preserve"> Pharmacopeias</w:delText>
              </w:r>
            </w:del>
            <w:ins w:id="2651" w:author="Volpe, Kate" w:date="2025-05-16T16:38:00Z" w16du:dateUtc="2025-05-16T20:38:00Z">
              <w:r w:rsidR="004A2A2F">
                <w:rPr>
                  <w:rFonts w:cs="Arial"/>
                  <w:szCs w:val="20"/>
                </w:rPr>
                <w:t xml:space="preserve"> for hydrolytic resistance and arsenic extraction.</w:t>
              </w:r>
            </w:ins>
          </w:p>
          <w:p w14:paraId="4213D8C6" w14:textId="59194143" w:rsidR="005F3955" w:rsidRPr="004A2A2F" w:rsidRDefault="005F3955" w:rsidP="004A2A2F">
            <w:pPr>
              <w:pStyle w:val="ListParagraph"/>
              <w:numPr>
                <w:ilvl w:val="0"/>
                <w:numId w:val="44"/>
              </w:numPr>
              <w:ind w:leftChars="0" w:left="266" w:right="-41" w:hanging="180"/>
              <w:rPr>
                <w:rFonts w:cs="Arial"/>
                <w:szCs w:val="20"/>
              </w:rPr>
            </w:pPr>
            <w:ins w:id="2652" w:author="Volpe, Kate" w:date="2025-05-16T16:04:00Z" w16du:dateUtc="2025-05-16T20:04:00Z">
              <w:r w:rsidRPr="00023031">
                <w:rPr>
                  <w:rFonts w:cs="Arial"/>
                </w:rPr>
                <w:t xml:space="preserve">Type III Soda Lime Glass – meets the requirements for the current revisions of the USP &lt;660&gt; and EP 3.2.1 </w:t>
              </w:r>
            </w:ins>
            <w:ins w:id="2653" w:author="Volpe, Kate" w:date="2025-05-16T16:38:00Z" w16du:dateUtc="2025-05-16T20:38:00Z">
              <w:r w:rsidR="004A2A2F">
                <w:rPr>
                  <w:rFonts w:cs="Arial"/>
                  <w:szCs w:val="20"/>
                </w:rPr>
                <w:t>for hydrolytic resistance and arsenic extraction.</w:t>
              </w:r>
            </w:ins>
          </w:p>
          <w:p w14:paraId="773FD8E1" w14:textId="246CE3D4" w:rsidR="00AC3DB4" w:rsidRPr="00023031" w:rsidDel="004A2A2F" w:rsidRDefault="00AC3DB4" w:rsidP="00593CC5">
            <w:pPr>
              <w:pStyle w:val="CobraBrdtext"/>
              <w:numPr>
                <w:ilvl w:val="0"/>
                <w:numId w:val="44"/>
              </w:numPr>
              <w:ind w:left="266" w:hanging="180"/>
              <w:rPr>
                <w:del w:id="2654" w:author="Volpe, Kate" w:date="2025-05-16T16:38:00Z" w16du:dateUtc="2025-05-16T20:38:00Z"/>
                <w:rFonts w:ascii="Arial" w:eastAsia="Malgun Gothic" w:hAnsi="Arial" w:cs="Arial"/>
                <w:snapToGrid w:val="0"/>
                <w:color w:val="auto"/>
                <w:lang w:val="en-US"/>
              </w:rPr>
            </w:pPr>
            <w:del w:id="2655" w:author="Volpe, Kate" w:date="2025-05-16T16:38:00Z" w16du:dateUtc="2025-05-16T20:38:00Z">
              <w:r w:rsidRPr="00023031" w:rsidDel="004A2A2F">
                <w:rPr>
                  <w:rFonts w:ascii="Arial" w:eastAsia="Malgun Gothic" w:hAnsi="Arial" w:cs="Arial"/>
                  <w:snapToGrid w:val="0"/>
                  <w:color w:val="auto"/>
                  <w:lang w:val="en-US"/>
                </w:rPr>
                <w:delText>Arsenic Extraction – Product will meet the requirements as described in the current revisions of USP&lt;660&gt; and EP 3.2.1 Pharmacopeias</w:delText>
              </w:r>
            </w:del>
          </w:p>
          <w:p w14:paraId="677032F0" w14:textId="092EB16B" w:rsidR="00AC3DB4" w:rsidRPr="00023031" w:rsidDel="005F3955" w:rsidRDefault="00AC3DB4" w:rsidP="00593CC5">
            <w:pPr>
              <w:pStyle w:val="CobraBrdtext"/>
              <w:numPr>
                <w:ilvl w:val="0"/>
                <w:numId w:val="44"/>
              </w:numPr>
              <w:ind w:left="266" w:hanging="180"/>
              <w:rPr>
                <w:del w:id="2656" w:author="Volpe, Kate" w:date="2025-05-16T16:04:00Z" w16du:dateUtc="2025-05-16T20:04:00Z"/>
                <w:rFonts w:ascii="Arial" w:eastAsia="Malgun Gothic" w:hAnsi="Arial" w:cs="Arial"/>
                <w:snapToGrid w:val="0"/>
                <w:color w:val="auto"/>
                <w:lang w:val="en-US"/>
              </w:rPr>
            </w:pPr>
            <w:del w:id="2657" w:author="Volpe, Kate" w:date="2025-05-16T16:04:00Z" w16du:dateUtc="2025-05-16T20:04:00Z">
              <w:r w:rsidRPr="00023031" w:rsidDel="005F3955">
                <w:rPr>
                  <w:rFonts w:ascii="Arial" w:eastAsia="Malgun Gothic" w:hAnsi="Arial" w:cs="Arial"/>
                  <w:snapToGrid w:val="0"/>
                  <w:color w:val="auto"/>
                  <w:lang w:val="en-US"/>
                </w:rPr>
                <w:delText xml:space="preserve">Type III Soda Lime Glass – Product meets the requirements for </w:delText>
              </w:r>
            </w:del>
            <w:del w:id="2658" w:author="Volpe, Kate" w:date="2025-05-16T16:02:00Z" w16du:dateUtc="2025-05-16T20:02:00Z">
              <w:r w:rsidRPr="00023031" w:rsidDel="005F3955">
                <w:rPr>
                  <w:rFonts w:ascii="Arial" w:eastAsia="Malgun Gothic" w:hAnsi="Arial" w:cs="Arial"/>
                  <w:snapToGrid w:val="0"/>
                  <w:color w:val="auto"/>
                  <w:lang w:val="en-US"/>
                </w:rPr>
                <w:delText xml:space="preserve">the glass grain test limits according to </w:delText>
              </w:r>
            </w:del>
            <w:del w:id="2659" w:author="Volpe, Kate" w:date="2025-05-16T16:04:00Z" w16du:dateUtc="2025-05-16T20:04:00Z">
              <w:r w:rsidRPr="00023031" w:rsidDel="005F3955">
                <w:rPr>
                  <w:rFonts w:ascii="Arial" w:eastAsia="Malgun Gothic" w:hAnsi="Arial" w:cs="Arial"/>
                  <w:snapToGrid w:val="0"/>
                  <w:color w:val="auto"/>
                  <w:lang w:val="en-US"/>
                </w:rPr>
                <w:delText>the current revisions of the USP &lt;660&gt; and EP 3.2.1 Pharmacopeias.</w:delText>
              </w:r>
            </w:del>
          </w:p>
          <w:p w14:paraId="565EFD20" w14:textId="00991965" w:rsidR="00AC3DB4" w:rsidRPr="00023031" w:rsidDel="00B43204" w:rsidRDefault="00AC3DB4" w:rsidP="00593CC5">
            <w:pPr>
              <w:pStyle w:val="CobraBrdtext"/>
              <w:numPr>
                <w:ilvl w:val="0"/>
                <w:numId w:val="44"/>
              </w:numPr>
              <w:ind w:left="266" w:hanging="180"/>
              <w:rPr>
                <w:del w:id="2660" w:author="Volpe, Kate" w:date="2025-05-19T12:05:00Z" w16du:dateUtc="2025-05-19T16:05:00Z"/>
                <w:rFonts w:ascii="Arial" w:eastAsia="Malgun Gothic" w:hAnsi="Arial" w:cs="Arial"/>
                <w:snapToGrid w:val="0"/>
                <w:color w:val="auto"/>
                <w:lang w:val="en-US"/>
              </w:rPr>
            </w:pPr>
            <w:del w:id="2661" w:author="Volpe, Kate" w:date="2025-05-19T12:05:00Z" w16du:dateUtc="2025-05-19T16:05:00Z">
              <w:r w:rsidRPr="00023031" w:rsidDel="00B43204">
                <w:rPr>
                  <w:rFonts w:ascii="Arial" w:eastAsia="Malgun Gothic" w:hAnsi="Arial" w:cs="Arial"/>
                  <w:snapToGrid w:val="0"/>
                  <w:color w:val="auto"/>
                  <w:lang w:val="en-US"/>
                </w:rPr>
                <w:delText>Amber Glass – Product conforms to the light transmission limits specified in the current revision of the USP and EP Pharmacopeias</w:delText>
              </w:r>
            </w:del>
          </w:p>
          <w:p w14:paraId="15218999" w14:textId="0FF6E00F" w:rsidR="00AC3DB4" w:rsidRPr="00023031" w:rsidDel="004A2A2F" w:rsidRDefault="00AC3DB4" w:rsidP="00593CC5">
            <w:pPr>
              <w:pStyle w:val="CobraBrdtext"/>
              <w:numPr>
                <w:ilvl w:val="0"/>
                <w:numId w:val="44"/>
              </w:numPr>
              <w:ind w:left="266" w:hanging="180"/>
              <w:rPr>
                <w:del w:id="2662" w:author="Volpe, Kate" w:date="2025-05-16T16:38:00Z" w16du:dateUtc="2025-05-16T20:38:00Z"/>
                <w:rFonts w:ascii="Arial" w:eastAsia="Malgun Gothic" w:hAnsi="Arial" w:cs="Arial"/>
                <w:snapToGrid w:val="0"/>
                <w:color w:val="auto"/>
                <w:lang w:val="en-US"/>
              </w:rPr>
            </w:pPr>
            <w:del w:id="2663" w:author="Volpe, Kate" w:date="2025-05-16T16:38:00Z" w16du:dateUtc="2025-05-16T20:38:00Z">
              <w:r w:rsidRPr="00023031" w:rsidDel="004A2A2F">
                <w:rPr>
                  <w:rFonts w:ascii="Arial" w:eastAsia="Malgun Gothic" w:hAnsi="Arial" w:cs="Arial"/>
                  <w:snapToGrid w:val="0"/>
                  <w:color w:val="auto"/>
                  <w:lang w:val="en-US"/>
                </w:rPr>
                <w:delText xml:space="preserve">Hydrolytic Resistance – Type I and Type III glass meet the requirements for the current revisions of USP &lt;660&gt; Surface Test and EP 3.2.1A – Test for surface hydrolytic resistance. </w:delText>
              </w:r>
            </w:del>
          </w:p>
          <w:p w14:paraId="42A8654F" w14:textId="77777777" w:rsidR="00AC3DB4" w:rsidRPr="00023031" w:rsidRDefault="00AC3DB4" w:rsidP="00593CC5">
            <w:pPr>
              <w:pStyle w:val="CobraBrdtext"/>
              <w:numPr>
                <w:ilvl w:val="0"/>
                <w:numId w:val="44"/>
              </w:numPr>
              <w:ind w:left="266" w:hanging="180"/>
              <w:rPr>
                <w:rFonts w:ascii="Arial" w:eastAsia="Malgun Gothic" w:hAnsi="Arial" w:cs="Arial"/>
                <w:snapToGrid w:val="0"/>
                <w:color w:val="auto"/>
                <w:lang w:val="en-US"/>
              </w:rPr>
            </w:pPr>
            <w:r w:rsidRPr="00023031">
              <w:rPr>
                <w:rFonts w:ascii="Arial" w:eastAsia="Malgun Gothic" w:hAnsi="Arial" w:cs="Arial"/>
                <w:snapToGrid w:val="0"/>
                <w:color w:val="auto"/>
                <w:lang w:val="en-US"/>
              </w:rPr>
              <w:t xml:space="preserve">Heavy Metals – Heavy metals are not intentionally added to glass compositions. Thus, contents of lead, cadmium, mercury, and hexavalent chrome </w:t>
            </w:r>
            <w:proofErr w:type="gramStart"/>
            <w:r w:rsidRPr="00023031">
              <w:rPr>
                <w:rFonts w:ascii="Arial" w:eastAsia="Malgun Gothic" w:hAnsi="Arial" w:cs="Arial"/>
                <w:snapToGrid w:val="0"/>
                <w:color w:val="auto"/>
                <w:lang w:val="en-US"/>
              </w:rPr>
              <w:t>are in compliance with</w:t>
            </w:r>
            <w:proofErr w:type="gramEnd"/>
            <w:r w:rsidRPr="00023031">
              <w:rPr>
                <w:rFonts w:ascii="Arial" w:eastAsia="Malgun Gothic" w:hAnsi="Arial" w:cs="Arial"/>
                <w:snapToGrid w:val="0"/>
                <w:color w:val="auto"/>
                <w:lang w:val="en-US"/>
              </w:rPr>
              <w:t xml:space="preserve"> the limit values of 100 ppm by weight for US (TPCH and CONEG) and EC regulations. </w:t>
            </w:r>
          </w:p>
        </w:tc>
      </w:tr>
      <w:tr w:rsidR="00AC3DB4" w:rsidRPr="00023031" w:rsidDel="0000749F" w14:paraId="3BF74041" w14:textId="6F0C7830" w:rsidTr="00FD61C2">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Change w:id="2664" w:author="Volpe, Kate" w:date="2025-05-19T12:02:00Z" w16du:dateUtc="2025-05-19T16:02:00Z">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blPrExChange>
        </w:tblPrEx>
        <w:trPr>
          <w:trHeight w:val="20"/>
          <w:del w:id="2665" w:author="Volpe, Kate" w:date="2025-05-15T10:36:00Z"/>
          <w:trPrChange w:id="2666" w:author="Volpe, Kate" w:date="2025-05-19T12:02:00Z" w16du:dateUtc="2025-05-19T16:02:00Z">
            <w:trPr>
              <w:gridBefore w:val="1"/>
              <w:gridAfter w:val="0"/>
              <w:trHeight w:val="20"/>
            </w:trPr>
          </w:trPrChange>
        </w:trPr>
        <w:tc>
          <w:tcPr>
            <w:tcW w:w="1229" w:type="pct"/>
            <w:vAlign w:val="center"/>
            <w:tcPrChange w:id="2667" w:author="Volpe, Kate" w:date="2025-05-19T12:02:00Z" w16du:dateUtc="2025-05-19T16:02:00Z">
              <w:tcPr>
                <w:tcW w:w="1561" w:type="pct"/>
                <w:gridSpan w:val="3"/>
              </w:tcPr>
            </w:tcPrChange>
          </w:tcPr>
          <w:p w14:paraId="20D69EBF" w14:textId="41B34DBF" w:rsidR="00AC3DB4" w:rsidRPr="00BF04D6" w:rsidDel="0000749F" w:rsidRDefault="00AC3DB4">
            <w:pPr>
              <w:pStyle w:val="CobraBrdtext"/>
              <w:ind w:left="72"/>
              <w:rPr>
                <w:del w:id="2668" w:author="Volpe, Kate" w:date="2025-05-15T10:36:00Z" w16du:dateUtc="2025-05-15T14:36:00Z"/>
                <w:rFonts w:ascii="Arial" w:eastAsia="Batang" w:hAnsi="Arial" w:cs="Arial"/>
                <w:highlight w:val="green"/>
                <w:lang w:val="en-US" w:eastAsia="sv-SE"/>
                <w:rPrChange w:id="2669" w:author="Volpe, Kate" w:date="2025-05-14T09:23:00Z" w16du:dateUtc="2025-05-14T13:23:00Z">
                  <w:rPr>
                    <w:del w:id="2670" w:author="Volpe, Kate" w:date="2025-05-15T10:36:00Z" w16du:dateUtc="2025-05-15T14:36:00Z"/>
                    <w:rFonts w:ascii="Arial" w:eastAsia="Batang" w:hAnsi="Arial" w:cs="Arial"/>
                    <w:lang w:val="en-US" w:eastAsia="sv-SE"/>
                  </w:rPr>
                </w:rPrChange>
              </w:rPr>
            </w:pPr>
            <w:del w:id="2671" w:author="Volpe, Kate" w:date="2025-05-15T10:36:00Z" w16du:dateUtc="2025-05-15T14:36:00Z">
              <w:r w:rsidRPr="00BF04D6" w:rsidDel="0000749F">
                <w:rPr>
                  <w:rFonts w:ascii="Arial" w:eastAsia="Batang" w:hAnsi="Arial" w:cs="Arial"/>
                  <w:highlight w:val="green"/>
                  <w:lang w:val="en-US"/>
                  <w:rPrChange w:id="2672" w:author="Volpe, Kate" w:date="2025-05-14T09:23:00Z" w16du:dateUtc="2025-05-14T13:23:00Z">
                    <w:rPr>
                      <w:rFonts w:ascii="Arial" w:eastAsia="Batang" w:hAnsi="Arial" w:cs="Arial"/>
                      <w:lang w:val="en-US"/>
                    </w:rPr>
                  </w:rPrChange>
                </w:rPr>
                <w:delText>Plastic</w:delText>
              </w:r>
            </w:del>
          </w:p>
        </w:tc>
        <w:tc>
          <w:tcPr>
            <w:tcW w:w="3771" w:type="pct"/>
            <w:tcPrChange w:id="2673" w:author="Volpe, Kate" w:date="2025-05-19T12:02:00Z" w16du:dateUtc="2025-05-19T16:02:00Z">
              <w:tcPr>
                <w:tcW w:w="3439" w:type="pct"/>
                <w:gridSpan w:val="3"/>
              </w:tcPr>
            </w:tcPrChange>
          </w:tcPr>
          <w:p w14:paraId="6494CFDD" w14:textId="43354E5F" w:rsidR="00AC3DB4" w:rsidRPr="00BF04D6" w:rsidDel="0000749F" w:rsidRDefault="00AC3DB4">
            <w:pPr>
              <w:pStyle w:val="CobraBrdtext"/>
              <w:ind w:left="93"/>
              <w:rPr>
                <w:del w:id="2674" w:author="Volpe, Kate" w:date="2025-05-15T10:36:00Z" w16du:dateUtc="2025-05-15T14:36:00Z"/>
                <w:rFonts w:ascii="Arial" w:hAnsi="Arial" w:cs="Arial"/>
                <w:highlight w:val="green"/>
                <w:lang w:val="en-US" w:eastAsia="sv-SE"/>
                <w:rPrChange w:id="2675" w:author="Volpe, Kate" w:date="2025-05-14T09:23:00Z" w16du:dateUtc="2025-05-14T13:23:00Z">
                  <w:rPr>
                    <w:del w:id="2676" w:author="Volpe, Kate" w:date="2025-05-15T10:36:00Z" w16du:dateUtc="2025-05-15T14:36:00Z"/>
                    <w:rFonts w:ascii="Arial" w:hAnsi="Arial" w:cs="Arial"/>
                    <w:lang w:val="en-US" w:eastAsia="sv-SE"/>
                  </w:rPr>
                </w:rPrChange>
              </w:rPr>
            </w:pPr>
            <w:del w:id="2677" w:author="Volpe, Kate" w:date="2025-05-15T10:36:00Z" w16du:dateUtc="2025-05-15T14:36:00Z">
              <w:r w:rsidRPr="00BF04D6" w:rsidDel="0000749F">
                <w:rPr>
                  <w:rFonts w:ascii="Arial" w:hAnsi="Arial" w:cs="Arial"/>
                  <w:highlight w:val="green"/>
                  <w:lang w:val="en-US"/>
                  <w:rPrChange w:id="2678" w:author="Volpe, Kate" w:date="2025-05-14T09:23:00Z" w16du:dateUtc="2025-05-14T13:23:00Z">
                    <w:rPr>
                      <w:rFonts w:ascii="Arial" w:hAnsi="Arial" w:cs="Arial"/>
                      <w:lang w:val="en-US"/>
                    </w:rPr>
                  </w:rPrChange>
                </w:rPr>
                <w:delText>DWK certifies that all product made in-house from resin material has been manufactured under controlled conditions and is in compliance with all applicable procedures and specifications.</w:delText>
              </w:r>
            </w:del>
          </w:p>
        </w:tc>
      </w:tr>
      <w:tr w:rsidR="00AC3DB4" w:rsidRPr="00023031" w:rsidDel="0000749F" w14:paraId="49226C68" w14:textId="79B7A78A" w:rsidTr="00FD61C2">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Change w:id="2679" w:author="Volpe, Kate" w:date="2025-05-19T12:02:00Z" w16du:dateUtc="2025-05-19T16:02:00Z">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blPrExChange>
        </w:tblPrEx>
        <w:trPr>
          <w:trHeight w:val="20"/>
          <w:del w:id="2680" w:author="Volpe, Kate" w:date="2025-05-15T10:36:00Z"/>
          <w:trPrChange w:id="2681" w:author="Volpe, Kate" w:date="2025-05-19T12:02:00Z" w16du:dateUtc="2025-05-19T16:02:00Z">
            <w:trPr>
              <w:gridBefore w:val="1"/>
              <w:gridAfter w:val="0"/>
              <w:trHeight w:val="20"/>
            </w:trPr>
          </w:trPrChange>
        </w:trPr>
        <w:tc>
          <w:tcPr>
            <w:tcW w:w="1229" w:type="pct"/>
            <w:vAlign w:val="center"/>
            <w:tcPrChange w:id="2682" w:author="Volpe, Kate" w:date="2025-05-19T12:02:00Z" w16du:dateUtc="2025-05-19T16:02:00Z">
              <w:tcPr>
                <w:tcW w:w="1561" w:type="pct"/>
                <w:gridSpan w:val="3"/>
              </w:tcPr>
            </w:tcPrChange>
          </w:tcPr>
          <w:p w14:paraId="1768D7D4" w14:textId="5B2F6C43" w:rsidR="00AC3DB4" w:rsidRPr="00BF04D6" w:rsidDel="0000749F" w:rsidRDefault="00AC3DB4">
            <w:pPr>
              <w:pStyle w:val="CobraBrdtext"/>
              <w:ind w:left="72"/>
              <w:rPr>
                <w:del w:id="2683" w:author="Volpe, Kate" w:date="2025-05-15T10:36:00Z" w16du:dateUtc="2025-05-15T14:36:00Z"/>
                <w:rFonts w:ascii="Arial" w:eastAsia="Batang" w:hAnsi="Arial" w:cs="Arial"/>
                <w:highlight w:val="green"/>
                <w:lang w:val="en-US" w:eastAsia="sv-SE"/>
                <w:rPrChange w:id="2684" w:author="Volpe, Kate" w:date="2025-05-14T09:23:00Z" w16du:dateUtc="2025-05-14T13:23:00Z">
                  <w:rPr>
                    <w:del w:id="2685" w:author="Volpe, Kate" w:date="2025-05-15T10:36:00Z" w16du:dateUtc="2025-05-15T14:36:00Z"/>
                    <w:rFonts w:ascii="Arial" w:eastAsia="Batang" w:hAnsi="Arial" w:cs="Arial"/>
                    <w:lang w:val="en-US" w:eastAsia="sv-SE"/>
                  </w:rPr>
                </w:rPrChange>
              </w:rPr>
            </w:pPr>
            <w:del w:id="2686" w:author="Volpe, Kate" w:date="2025-05-15T10:36:00Z" w16du:dateUtc="2025-05-15T14:36:00Z">
              <w:r w:rsidRPr="00BF04D6" w:rsidDel="0000749F">
                <w:rPr>
                  <w:rFonts w:ascii="Arial" w:eastAsia="Batang" w:hAnsi="Arial" w:cs="Arial"/>
                  <w:highlight w:val="green"/>
                  <w:lang w:val="en-US"/>
                  <w:rPrChange w:id="2687" w:author="Volpe, Kate" w:date="2025-05-14T09:23:00Z" w16du:dateUtc="2025-05-14T13:23:00Z">
                    <w:rPr>
                      <w:rFonts w:ascii="Arial" w:eastAsia="Batang" w:hAnsi="Arial" w:cs="Arial"/>
                      <w:lang w:val="en-US"/>
                    </w:rPr>
                  </w:rPrChange>
                </w:rPr>
                <w:delText>Rubber</w:delText>
              </w:r>
            </w:del>
          </w:p>
        </w:tc>
        <w:tc>
          <w:tcPr>
            <w:tcW w:w="3771" w:type="pct"/>
            <w:tcPrChange w:id="2688" w:author="Volpe, Kate" w:date="2025-05-19T12:02:00Z" w16du:dateUtc="2025-05-19T16:02:00Z">
              <w:tcPr>
                <w:tcW w:w="3439" w:type="pct"/>
                <w:gridSpan w:val="3"/>
              </w:tcPr>
            </w:tcPrChange>
          </w:tcPr>
          <w:p w14:paraId="2C2CAE2B" w14:textId="0895E67B" w:rsidR="00AC3DB4" w:rsidRPr="00BF04D6" w:rsidDel="0000749F" w:rsidRDefault="00AC3DB4">
            <w:pPr>
              <w:pStyle w:val="CobraBrdtext"/>
              <w:ind w:left="93"/>
              <w:rPr>
                <w:del w:id="2689" w:author="Volpe, Kate" w:date="2025-05-15T10:36:00Z" w16du:dateUtc="2025-05-15T14:36:00Z"/>
                <w:rFonts w:ascii="Arial" w:hAnsi="Arial" w:cs="Arial"/>
                <w:highlight w:val="green"/>
                <w:lang w:val="en-US" w:eastAsia="sv-SE"/>
                <w:rPrChange w:id="2690" w:author="Volpe, Kate" w:date="2025-05-14T09:23:00Z" w16du:dateUtc="2025-05-14T13:23:00Z">
                  <w:rPr>
                    <w:del w:id="2691" w:author="Volpe, Kate" w:date="2025-05-15T10:36:00Z" w16du:dateUtc="2025-05-15T14:36:00Z"/>
                    <w:rFonts w:ascii="Arial" w:hAnsi="Arial" w:cs="Arial"/>
                    <w:lang w:val="en-US" w:eastAsia="sv-SE"/>
                  </w:rPr>
                </w:rPrChange>
              </w:rPr>
            </w:pPr>
            <w:del w:id="2692" w:author="Volpe, Kate" w:date="2025-05-15T10:36:00Z" w16du:dateUtc="2025-05-15T14:36:00Z">
              <w:r w:rsidRPr="00BF04D6" w:rsidDel="0000749F">
                <w:rPr>
                  <w:rFonts w:ascii="Arial" w:hAnsi="Arial" w:cs="Arial"/>
                  <w:highlight w:val="green"/>
                  <w:lang w:val="en-US"/>
                  <w:rPrChange w:id="2693" w:author="Volpe, Kate" w:date="2025-05-14T09:23:00Z" w16du:dateUtc="2025-05-14T13:23:00Z">
                    <w:rPr>
                      <w:rFonts w:ascii="Arial" w:hAnsi="Arial" w:cs="Arial"/>
                      <w:lang w:val="en-US"/>
                    </w:rPr>
                  </w:rPrChange>
                </w:rPr>
                <w:delText>We certify that all product made in-house from rubber has been manufactured under controlled conditions and is in compliance with all applicable procedures and specifications.</w:delText>
              </w:r>
            </w:del>
          </w:p>
        </w:tc>
      </w:tr>
      <w:tr w:rsidR="00AC3DB4" w:rsidRPr="00023031" w:rsidDel="0000749F" w14:paraId="567BE9ED" w14:textId="140268ED" w:rsidTr="00FD61C2">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Change w:id="2694" w:author="Volpe, Kate" w:date="2025-05-19T12:02:00Z" w16du:dateUtc="2025-05-19T16:02:00Z">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blPrExChange>
        </w:tblPrEx>
        <w:trPr>
          <w:trHeight w:val="20"/>
          <w:del w:id="2695" w:author="Volpe, Kate" w:date="2025-05-15T10:36:00Z"/>
          <w:trPrChange w:id="2696" w:author="Volpe, Kate" w:date="2025-05-19T12:02:00Z" w16du:dateUtc="2025-05-19T16:02:00Z">
            <w:trPr>
              <w:gridBefore w:val="1"/>
              <w:gridAfter w:val="0"/>
              <w:trHeight w:val="20"/>
            </w:trPr>
          </w:trPrChange>
        </w:trPr>
        <w:tc>
          <w:tcPr>
            <w:tcW w:w="1229" w:type="pct"/>
            <w:vAlign w:val="center"/>
            <w:tcPrChange w:id="2697" w:author="Volpe, Kate" w:date="2025-05-19T12:02:00Z" w16du:dateUtc="2025-05-19T16:02:00Z">
              <w:tcPr>
                <w:tcW w:w="1561" w:type="pct"/>
                <w:gridSpan w:val="3"/>
              </w:tcPr>
            </w:tcPrChange>
          </w:tcPr>
          <w:p w14:paraId="48A5A1E1" w14:textId="361190B7" w:rsidR="00AC3DB4" w:rsidRPr="00BF04D6" w:rsidDel="0000749F" w:rsidRDefault="00AC3DB4">
            <w:pPr>
              <w:pStyle w:val="CobraBrdtext"/>
              <w:ind w:left="72"/>
              <w:rPr>
                <w:del w:id="2698" w:author="Volpe, Kate" w:date="2025-05-15T10:36:00Z" w16du:dateUtc="2025-05-15T14:36:00Z"/>
                <w:rFonts w:ascii="Arial" w:eastAsia="Batang" w:hAnsi="Arial" w:cs="Arial"/>
                <w:highlight w:val="green"/>
                <w:lang w:val="en-US" w:eastAsia="sv-SE"/>
                <w:rPrChange w:id="2699" w:author="Volpe, Kate" w:date="2025-05-14T09:23:00Z" w16du:dateUtc="2025-05-14T13:23:00Z">
                  <w:rPr>
                    <w:del w:id="2700" w:author="Volpe, Kate" w:date="2025-05-15T10:36:00Z" w16du:dateUtc="2025-05-15T14:36:00Z"/>
                    <w:rFonts w:ascii="Arial" w:eastAsia="Batang" w:hAnsi="Arial" w:cs="Arial"/>
                    <w:lang w:val="en-US" w:eastAsia="sv-SE"/>
                  </w:rPr>
                </w:rPrChange>
              </w:rPr>
            </w:pPr>
            <w:del w:id="2701" w:author="Volpe, Kate" w:date="2025-05-15T10:36:00Z" w16du:dateUtc="2025-05-15T14:36:00Z">
              <w:r w:rsidRPr="00BF04D6" w:rsidDel="0000749F">
                <w:rPr>
                  <w:rFonts w:ascii="Arial" w:eastAsia="Batang" w:hAnsi="Arial" w:cs="Arial"/>
                  <w:highlight w:val="green"/>
                  <w:lang w:val="en-US"/>
                  <w:rPrChange w:id="2702" w:author="Volpe, Kate" w:date="2025-05-14T09:23:00Z" w16du:dateUtc="2025-05-14T13:23:00Z">
                    <w:rPr>
                      <w:rFonts w:ascii="Arial" w:eastAsia="Batang" w:hAnsi="Arial" w:cs="Arial"/>
                      <w:lang w:val="en-US"/>
                    </w:rPr>
                  </w:rPrChange>
                </w:rPr>
                <w:delText>Aluminum</w:delText>
              </w:r>
            </w:del>
          </w:p>
        </w:tc>
        <w:tc>
          <w:tcPr>
            <w:tcW w:w="3771" w:type="pct"/>
            <w:tcPrChange w:id="2703" w:author="Volpe, Kate" w:date="2025-05-19T12:02:00Z" w16du:dateUtc="2025-05-19T16:02:00Z">
              <w:tcPr>
                <w:tcW w:w="3439" w:type="pct"/>
                <w:gridSpan w:val="3"/>
              </w:tcPr>
            </w:tcPrChange>
          </w:tcPr>
          <w:p w14:paraId="15401540" w14:textId="4CD149A0" w:rsidR="00AC3DB4" w:rsidRPr="00BF04D6" w:rsidDel="0000749F" w:rsidRDefault="00AC3DB4">
            <w:pPr>
              <w:pStyle w:val="CobraBrdtext"/>
              <w:ind w:left="93"/>
              <w:rPr>
                <w:del w:id="2704" w:author="Volpe, Kate" w:date="2025-05-15T10:36:00Z" w16du:dateUtc="2025-05-15T14:36:00Z"/>
                <w:rFonts w:ascii="Arial" w:hAnsi="Arial" w:cs="Arial"/>
                <w:highlight w:val="green"/>
                <w:lang w:val="en-US" w:eastAsia="sv-SE"/>
                <w:rPrChange w:id="2705" w:author="Volpe, Kate" w:date="2025-05-14T09:23:00Z" w16du:dateUtc="2025-05-14T13:23:00Z">
                  <w:rPr>
                    <w:del w:id="2706" w:author="Volpe, Kate" w:date="2025-05-15T10:36:00Z" w16du:dateUtc="2025-05-15T14:36:00Z"/>
                    <w:rFonts w:ascii="Arial" w:hAnsi="Arial" w:cs="Arial"/>
                    <w:lang w:val="en-US" w:eastAsia="sv-SE"/>
                  </w:rPr>
                </w:rPrChange>
              </w:rPr>
            </w:pPr>
            <w:del w:id="2707" w:author="Volpe, Kate" w:date="2025-05-15T10:36:00Z" w16du:dateUtc="2025-05-15T14:36:00Z">
              <w:r w:rsidRPr="00BF04D6" w:rsidDel="0000749F">
                <w:rPr>
                  <w:rFonts w:ascii="Arial" w:hAnsi="Arial" w:cs="Arial"/>
                  <w:highlight w:val="green"/>
                  <w:lang w:val="en-US"/>
                  <w:rPrChange w:id="2708" w:author="Volpe, Kate" w:date="2025-05-14T09:23:00Z" w16du:dateUtc="2025-05-14T13:23:00Z">
                    <w:rPr>
                      <w:rFonts w:ascii="Arial" w:hAnsi="Arial" w:cs="Arial"/>
                      <w:lang w:val="en-US"/>
                    </w:rPr>
                  </w:rPrChange>
                </w:rPr>
                <w:delText xml:space="preserve">We certify that all product made from aluminum in-house has been manufactured under controlled conditions and is in compliance with all applicable procedures and specifications. </w:delText>
              </w:r>
            </w:del>
          </w:p>
        </w:tc>
      </w:tr>
      <w:tr w:rsidR="00AC3DB4" w:rsidRPr="00023031" w14:paraId="09E8A172" w14:textId="77777777" w:rsidTr="00FD61C2">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Change w:id="2709" w:author="Volpe, Kate" w:date="2025-05-19T12:02:00Z" w16du:dateUtc="2025-05-19T16:02:00Z">
            <w:tblPrEx>
              <w:tblW w:w="5406" w:type="pct"/>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Ex>
          </w:tblPrExChange>
        </w:tblPrEx>
        <w:trPr>
          <w:trHeight w:val="20"/>
          <w:trPrChange w:id="2710" w:author="Volpe, Kate" w:date="2025-05-19T12:02:00Z" w16du:dateUtc="2025-05-19T16:02:00Z">
            <w:trPr>
              <w:gridBefore w:val="1"/>
              <w:gridAfter w:val="0"/>
              <w:trHeight w:val="20"/>
            </w:trPr>
          </w:trPrChange>
        </w:trPr>
        <w:tc>
          <w:tcPr>
            <w:tcW w:w="1229" w:type="pct"/>
            <w:vAlign w:val="center"/>
            <w:tcPrChange w:id="2711" w:author="Volpe, Kate" w:date="2025-05-19T12:02:00Z" w16du:dateUtc="2025-05-19T16:02:00Z">
              <w:tcPr>
                <w:tcW w:w="1561" w:type="pct"/>
                <w:gridSpan w:val="3"/>
              </w:tcPr>
            </w:tcPrChange>
          </w:tcPr>
          <w:p w14:paraId="6ACA1358" w14:textId="2BBC593E" w:rsidR="00AC3DB4" w:rsidRPr="00023031" w:rsidRDefault="00AC3DB4" w:rsidP="00FD61C2">
            <w:pPr>
              <w:pStyle w:val="CobraBrdtext"/>
              <w:ind w:left="72"/>
              <w:rPr>
                <w:rFonts w:ascii="Arial" w:eastAsia="Batang" w:hAnsi="Arial" w:cs="Arial"/>
                <w:lang w:val="en-US" w:eastAsia="sv-SE"/>
              </w:rPr>
            </w:pPr>
            <w:del w:id="2712" w:author="Volpe, Kate" w:date="2025-05-16T16:39:00Z" w16du:dateUtc="2025-05-16T20:39:00Z">
              <w:r w:rsidRPr="00023031" w:rsidDel="004A2A2F">
                <w:rPr>
                  <w:rFonts w:ascii="Arial" w:eastAsia="Batang" w:hAnsi="Arial" w:cs="Arial"/>
                  <w:lang w:val="en-US" w:eastAsia="sv-SE"/>
                </w:rPr>
                <w:delText>Additional Regulatory Information?</w:delText>
              </w:r>
            </w:del>
            <w:ins w:id="2713" w:author="Volpe, Kate" w:date="2025-05-16T16:39:00Z" w16du:dateUtc="2025-05-16T20:39:00Z">
              <w:r w:rsidR="004A2A2F">
                <w:rPr>
                  <w:rFonts w:ascii="Arial" w:eastAsia="Batang" w:hAnsi="Arial" w:cs="Arial"/>
                  <w:lang w:val="en-US" w:eastAsia="sv-SE"/>
                </w:rPr>
                <w:t>Additional Information</w:t>
              </w:r>
            </w:ins>
          </w:p>
        </w:tc>
        <w:tc>
          <w:tcPr>
            <w:tcW w:w="3771" w:type="pct"/>
            <w:tcPrChange w:id="2714" w:author="Volpe, Kate" w:date="2025-05-19T12:02:00Z" w16du:dateUtc="2025-05-19T16:02:00Z">
              <w:tcPr>
                <w:tcW w:w="3439" w:type="pct"/>
                <w:gridSpan w:val="3"/>
              </w:tcPr>
            </w:tcPrChange>
          </w:tcPr>
          <w:p w14:paraId="7AD3E18E" w14:textId="730370D7" w:rsidR="00AC3DB4" w:rsidRDefault="00AC3DB4" w:rsidP="00593CC5">
            <w:pPr>
              <w:pStyle w:val="CobraBrdtext"/>
              <w:ind w:left="93"/>
              <w:rPr>
                <w:ins w:id="2715" w:author="Volpe, Kate" w:date="2025-05-16T16:40:00Z" w16du:dateUtc="2025-05-16T20:40:00Z"/>
                <w:rFonts w:ascii="Arial" w:hAnsi="Arial" w:cs="Arial"/>
                <w:lang w:val="en-US"/>
              </w:rPr>
            </w:pPr>
            <w:del w:id="2716" w:author="Volpe, Kate" w:date="2025-05-16T16:40:00Z" w16du:dateUtc="2025-05-16T20:40:00Z">
              <w:r w:rsidRPr="00023031" w:rsidDel="004A2A2F">
                <w:rPr>
                  <w:rFonts w:ascii="Arial" w:hAnsi="Arial" w:cs="Arial"/>
                  <w:lang w:val="en-US"/>
                </w:rPr>
                <w:delText>Can be supplied upon request.</w:delText>
              </w:r>
            </w:del>
            <w:ins w:id="2717" w:author="Volpe, Kate" w:date="2025-05-16T16:40:00Z" w16du:dateUtc="2025-05-16T20:40:00Z">
              <w:r w:rsidR="004A2A2F">
                <w:rPr>
                  <w:rFonts w:ascii="Arial" w:hAnsi="Arial" w:cs="Arial"/>
                  <w:lang w:val="en-US"/>
                </w:rPr>
                <w:t xml:space="preserve">Item-specific regulatory information can be supplied upon request: </w:t>
              </w:r>
              <w:r w:rsidR="004A2A2F" w:rsidRPr="009B576A">
                <w:rPr>
                  <w:rFonts w:ascii="Arial" w:hAnsi="Arial" w:cs="Arial"/>
                  <w:lang w:val="en-US"/>
                </w:rPr>
                <w:fldChar w:fldCharType="begin"/>
              </w:r>
              <w:r w:rsidR="004A2A2F" w:rsidRPr="009B576A">
                <w:rPr>
                  <w:rFonts w:ascii="Arial" w:hAnsi="Arial" w:cs="Arial"/>
                  <w:color w:val="auto"/>
                  <w:lang w:val="en-US" w:eastAsia="sv-SE"/>
                </w:rPr>
                <w:instrText>HYPERLINK "mailto:compliance.na@dwk.com"</w:instrText>
              </w:r>
              <w:r w:rsidR="004A2A2F" w:rsidRPr="009B576A">
                <w:rPr>
                  <w:rFonts w:ascii="Arial" w:hAnsi="Arial" w:cs="Arial"/>
                  <w:lang w:val="en-US"/>
                </w:rPr>
              </w:r>
              <w:r w:rsidR="004A2A2F" w:rsidRPr="009B576A">
                <w:rPr>
                  <w:rFonts w:ascii="Arial" w:hAnsi="Arial" w:cs="Arial"/>
                  <w:lang w:val="en-US"/>
                </w:rPr>
                <w:fldChar w:fldCharType="separate"/>
              </w:r>
              <w:r w:rsidR="004A2A2F" w:rsidRPr="009B576A">
                <w:rPr>
                  <w:rStyle w:val="Hyperlink"/>
                  <w:rFonts w:ascii="Arial" w:hAnsi="Arial" w:cs="Arial"/>
                  <w:lang w:val="en-US" w:eastAsia="sv-SE"/>
                </w:rPr>
                <w:t>compliance.na@dwk.com</w:t>
              </w:r>
              <w:r w:rsidR="004A2A2F" w:rsidRPr="009B576A">
                <w:rPr>
                  <w:rFonts w:ascii="Arial" w:hAnsi="Arial" w:cs="Arial"/>
                  <w:lang w:val="en-US"/>
                </w:rPr>
                <w:fldChar w:fldCharType="end"/>
              </w:r>
              <w:r w:rsidR="004A2A2F">
                <w:rPr>
                  <w:rFonts w:ascii="Arial" w:hAnsi="Arial" w:cs="Arial"/>
                  <w:lang w:val="en-US"/>
                </w:rPr>
                <w:t>.</w:t>
              </w:r>
            </w:ins>
          </w:p>
          <w:p w14:paraId="65550689" w14:textId="63254F1E" w:rsidR="00A51372" w:rsidRPr="00023031" w:rsidRDefault="004A2A2F" w:rsidP="004A2A2F">
            <w:pPr>
              <w:pStyle w:val="CobraBrdtext"/>
              <w:ind w:left="93"/>
              <w:rPr>
                <w:rFonts w:ascii="Arial" w:hAnsi="Arial" w:cs="Arial"/>
                <w:lang w:val="en-US"/>
              </w:rPr>
            </w:pPr>
            <w:ins w:id="2718" w:author="Volpe, Kate" w:date="2025-05-16T16:40:00Z" w16du:dateUtc="2025-05-16T20:40:00Z">
              <w:r>
                <w:rPr>
                  <w:rFonts w:ascii="Arial" w:hAnsi="Arial" w:cs="Arial"/>
                  <w:lang w:val="en-US"/>
                </w:rPr>
                <w:t xml:space="preserve">A selection of </w:t>
              </w:r>
            </w:ins>
            <w:ins w:id="2719" w:author="Volpe, Kate" w:date="2025-05-16T16:41:00Z" w16du:dateUtc="2025-05-16T20:41:00Z">
              <w:r>
                <w:rPr>
                  <w:rFonts w:ascii="Arial" w:hAnsi="Arial" w:cs="Arial"/>
                  <w:lang w:val="en-US"/>
                </w:rPr>
                <w:t xml:space="preserve">technical papers and other resources is available at: </w:t>
              </w:r>
            </w:ins>
            <w:ins w:id="2720" w:author="Volpe, Kate" w:date="2025-05-16T14:42:00Z" w16du:dateUtc="2025-05-16T18:42:00Z">
              <w:r w:rsidR="00A51372">
                <w:rPr>
                  <w:rFonts w:ascii="Arial" w:hAnsi="Arial" w:cs="Arial"/>
                  <w:lang w:val="en-US"/>
                </w:rPr>
                <w:fldChar w:fldCharType="begin"/>
              </w:r>
              <w:r w:rsidR="00A51372">
                <w:rPr>
                  <w:rFonts w:ascii="Arial" w:hAnsi="Arial" w:cs="Arial"/>
                  <w:lang w:val="en-US"/>
                </w:rPr>
                <w:instrText>HYPERLINK "</w:instrText>
              </w:r>
              <w:r w:rsidR="00A51372" w:rsidRPr="00A51372">
                <w:rPr>
                  <w:rFonts w:ascii="Arial" w:hAnsi="Arial" w:cs="Arial"/>
                  <w:lang w:val="en-US"/>
                </w:rPr>
                <w:instrText>https://www.dwk.com/na/resources</w:instrText>
              </w:r>
              <w:r w:rsidR="00A51372">
                <w:rPr>
                  <w:rFonts w:ascii="Arial" w:hAnsi="Arial" w:cs="Arial"/>
                  <w:lang w:val="en-US"/>
                </w:rPr>
                <w:instrText>"</w:instrText>
              </w:r>
              <w:r w:rsidR="00A51372">
                <w:rPr>
                  <w:rFonts w:ascii="Arial" w:hAnsi="Arial" w:cs="Arial"/>
                  <w:lang w:val="en-US"/>
                </w:rPr>
              </w:r>
              <w:r w:rsidR="00A51372">
                <w:rPr>
                  <w:rFonts w:ascii="Arial" w:hAnsi="Arial" w:cs="Arial"/>
                  <w:lang w:val="en-US"/>
                </w:rPr>
                <w:fldChar w:fldCharType="separate"/>
              </w:r>
              <w:r w:rsidR="00A51372" w:rsidRPr="00A865A5">
                <w:rPr>
                  <w:rStyle w:val="Hyperlink"/>
                  <w:rFonts w:ascii="Arial" w:hAnsi="Arial" w:cs="Arial"/>
                  <w:lang w:val="en-US"/>
                </w:rPr>
                <w:t>https://www.dwk.com/na/resources</w:t>
              </w:r>
              <w:r w:rsidR="00A51372">
                <w:rPr>
                  <w:rFonts w:ascii="Arial" w:hAnsi="Arial" w:cs="Arial"/>
                  <w:lang w:val="en-US"/>
                </w:rPr>
                <w:fldChar w:fldCharType="end"/>
              </w:r>
            </w:ins>
          </w:p>
        </w:tc>
      </w:tr>
    </w:tbl>
    <w:p w14:paraId="3C864691" w14:textId="77777777" w:rsidR="00AC3DB4" w:rsidRPr="00023031" w:rsidRDefault="00AC3DB4" w:rsidP="00AC3DB4">
      <w:pPr>
        <w:pStyle w:val="CobraBrdtext"/>
        <w:rPr>
          <w:rFonts w:ascii="Arial" w:hAnsi="Arial" w:cs="Arial"/>
        </w:rPr>
      </w:pPr>
    </w:p>
    <w:tbl>
      <w:tblPr>
        <w:tblStyle w:val="TableGrid"/>
        <w:tblW w:w="5406" w:type="pct"/>
        <w:tblInd w:w="-725" w:type="dxa"/>
        <w:shd w:val="clear" w:color="auto" w:fill="83CAEB" w:themeFill="accent1" w:themeFillTint="66"/>
        <w:tblLook w:val="04A0" w:firstRow="1" w:lastRow="0" w:firstColumn="1" w:lastColumn="0" w:noHBand="0" w:noVBand="1"/>
      </w:tblPr>
      <w:tblGrid>
        <w:gridCol w:w="3409"/>
        <w:gridCol w:w="7212"/>
      </w:tblGrid>
      <w:tr w:rsidR="00AC3DB4" w:rsidRPr="00023031" w:rsidDel="00833316" w14:paraId="767079E7" w14:textId="11667B58" w:rsidTr="00593CC5">
        <w:trPr>
          <w:del w:id="2721" w:author="Volpe, Kate" w:date="2025-05-15T10:55:00Z"/>
        </w:trPr>
        <w:tc>
          <w:tcPr>
            <w:tcW w:w="5000" w:type="pct"/>
            <w:gridSpan w:val="2"/>
            <w:tcBorders>
              <w:bottom w:val="single" w:sz="4" w:space="0" w:color="auto"/>
            </w:tcBorders>
            <w:shd w:val="clear" w:color="auto" w:fill="00B0F0"/>
          </w:tcPr>
          <w:p w14:paraId="064DEC57" w14:textId="43CC585B" w:rsidR="00AC3DB4" w:rsidRPr="00023031" w:rsidDel="00833316" w:rsidRDefault="00AC3DB4" w:rsidP="00593CC5">
            <w:pPr>
              <w:pStyle w:val="Heading1"/>
              <w:rPr>
                <w:del w:id="2722" w:author="Volpe, Kate" w:date="2025-05-15T10:55:00Z" w16du:dateUtc="2025-05-15T14:55:00Z"/>
                <w:lang w:eastAsia="sv-SE"/>
              </w:rPr>
            </w:pPr>
            <w:bookmarkStart w:id="2723" w:name="_Toc198106238"/>
            <w:del w:id="2724" w:author="Volpe, Kate" w:date="2025-05-15T10:55:00Z" w16du:dateUtc="2025-05-15T14:55:00Z">
              <w:r w:rsidRPr="00023031" w:rsidDel="00833316">
                <w:delText xml:space="preserve">Part </w:delText>
              </w:r>
            </w:del>
            <w:del w:id="2725" w:author="Volpe, Kate" w:date="2025-05-14T09:09:00Z" w16du:dateUtc="2025-05-14T13:09:00Z">
              <w:r w:rsidRPr="00023031" w:rsidDel="00D74D59">
                <w:delText xml:space="preserve">9 </w:delText>
              </w:r>
            </w:del>
            <w:del w:id="2726" w:author="Volpe, Kate" w:date="2025-05-15T10:55:00Z" w16du:dateUtc="2025-05-15T14:55:00Z">
              <w:r w:rsidRPr="00023031" w:rsidDel="00833316">
                <w:delText xml:space="preserve">- Suppliers / Subcontractors </w:delText>
              </w:r>
              <w:bookmarkEnd w:id="2723"/>
            </w:del>
          </w:p>
        </w:tc>
      </w:tr>
      <w:tr w:rsidR="00AC3DB4" w:rsidRPr="00023031" w:rsidDel="00833316" w14:paraId="7191531C" w14:textId="63BD8FF6" w:rsidTr="00593CC5">
        <w:trPr>
          <w:del w:id="2727" w:author="Volpe, Kate" w:date="2025-05-15T10:55:00Z"/>
        </w:trPr>
        <w:tc>
          <w:tcPr>
            <w:tcW w:w="1605" w:type="pct"/>
            <w:shd w:val="clear" w:color="auto" w:fill="auto"/>
          </w:tcPr>
          <w:p w14:paraId="54018AE1" w14:textId="64D5B60E" w:rsidR="00AC3DB4" w:rsidRPr="00023031" w:rsidDel="00833316" w:rsidRDefault="00AC3DB4" w:rsidP="00593CC5">
            <w:pPr>
              <w:pStyle w:val="ListParagraph"/>
              <w:tabs>
                <w:tab w:val="left" w:pos="533"/>
                <w:tab w:val="left" w:pos="1361"/>
                <w:tab w:val="left" w:pos="1644"/>
              </w:tabs>
              <w:suppressAutoHyphens/>
              <w:spacing w:before="60" w:after="60"/>
              <w:ind w:leftChars="0" w:left="0"/>
              <w:rPr>
                <w:del w:id="2728" w:author="Volpe, Kate" w:date="2025-05-15T10:55:00Z" w16du:dateUtc="2025-05-15T14:55:00Z"/>
                <w:rFonts w:cs="Arial"/>
                <w:spacing w:val="-2"/>
              </w:rPr>
            </w:pPr>
            <w:del w:id="2729" w:author="Volpe, Kate" w:date="2025-05-15T10:55:00Z" w16du:dateUtc="2025-05-15T14:55:00Z">
              <w:r w:rsidRPr="00023031" w:rsidDel="00833316">
                <w:rPr>
                  <w:rFonts w:cs="Arial"/>
                  <w:spacing w:val="-2"/>
                </w:rPr>
                <w:delText>Subcontractor</w:delText>
              </w:r>
            </w:del>
          </w:p>
        </w:tc>
        <w:tc>
          <w:tcPr>
            <w:tcW w:w="3395" w:type="pct"/>
            <w:shd w:val="clear" w:color="auto" w:fill="auto"/>
          </w:tcPr>
          <w:p w14:paraId="5A39AC3C" w14:textId="67CAA234" w:rsidR="00AC3DB4" w:rsidRPr="00023031" w:rsidDel="00833316" w:rsidRDefault="00AC3DB4" w:rsidP="00593CC5">
            <w:pPr>
              <w:pStyle w:val="ListParagraph"/>
              <w:tabs>
                <w:tab w:val="left" w:pos="533"/>
                <w:tab w:val="left" w:pos="1361"/>
                <w:tab w:val="left" w:pos="1644"/>
              </w:tabs>
              <w:suppressAutoHyphens/>
              <w:spacing w:before="60" w:after="60"/>
              <w:ind w:leftChars="0" w:left="0"/>
              <w:rPr>
                <w:del w:id="2730" w:author="Volpe, Kate" w:date="2025-05-15T10:55:00Z" w16du:dateUtc="2025-05-15T14:55:00Z"/>
                <w:rFonts w:cs="Arial"/>
                <w:spacing w:val="-2"/>
              </w:rPr>
            </w:pPr>
            <w:del w:id="2731" w:author="Volpe, Kate" w:date="2025-05-15T10:55:00Z" w16du:dateUtc="2025-05-15T14:55:00Z">
              <w:r w:rsidRPr="00023031" w:rsidDel="00833316">
                <w:rPr>
                  <w:rFonts w:cs="Arial"/>
                  <w:spacing w:val="-2"/>
                </w:rPr>
                <w:delText>We ensure all subcontractors we use meet or exceed the standards we set for ourselves</w:delText>
              </w:r>
            </w:del>
          </w:p>
        </w:tc>
      </w:tr>
      <w:tr w:rsidR="00AC3DB4" w:rsidRPr="00023031" w:rsidDel="00833316" w14:paraId="13A0E450" w14:textId="751C227F" w:rsidTr="00593CC5">
        <w:trPr>
          <w:del w:id="2732" w:author="Volpe, Kate" w:date="2025-05-15T10:55:00Z"/>
        </w:trPr>
        <w:tc>
          <w:tcPr>
            <w:tcW w:w="1605" w:type="pct"/>
            <w:shd w:val="clear" w:color="auto" w:fill="auto"/>
          </w:tcPr>
          <w:p w14:paraId="6F2E46CA" w14:textId="53F53F8D" w:rsidR="00AC3DB4" w:rsidRPr="00023031" w:rsidDel="00833316" w:rsidRDefault="00AC3DB4" w:rsidP="00593CC5">
            <w:pPr>
              <w:pStyle w:val="ListParagraph"/>
              <w:tabs>
                <w:tab w:val="left" w:pos="533"/>
                <w:tab w:val="left" w:pos="1361"/>
                <w:tab w:val="left" w:pos="1644"/>
              </w:tabs>
              <w:suppressAutoHyphens/>
              <w:spacing w:before="60" w:after="60"/>
              <w:ind w:leftChars="0" w:left="0"/>
              <w:rPr>
                <w:del w:id="2733" w:author="Volpe, Kate" w:date="2025-05-15T10:55:00Z" w16du:dateUtc="2025-05-15T14:55:00Z"/>
                <w:rFonts w:cs="Arial"/>
                <w:spacing w:val="-2"/>
              </w:rPr>
            </w:pPr>
            <w:del w:id="2734" w:author="Volpe, Kate" w:date="2025-05-15T10:55:00Z" w16du:dateUtc="2025-05-15T14:55:00Z">
              <w:r w:rsidRPr="00023031" w:rsidDel="00833316">
                <w:rPr>
                  <w:rFonts w:cs="Arial"/>
                  <w:spacing w:val="-2"/>
                </w:rPr>
                <w:delText xml:space="preserve">Compliance with DWK Code of Conduct </w:delText>
              </w:r>
            </w:del>
          </w:p>
        </w:tc>
        <w:tc>
          <w:tcPr>
            <w:tcW w:w="3395" w:type="pct"/>
            <w:shd w:val="clear" w:color="auto" w:fill="auto"/>
          </w:tcPr>
          <w:p w14:paraId="5D5EA9B1" w14:textId="7D6A611A" w:rsidR="00AC3DB4" w:rsidRPr="00023031" w:rsidDel="00833316" w:rsidRDefault="00AC3DB4" w:rsidP="00593CC5">
            <w:pPr>
              <w:pStyle w:val="ListParagraph"/>
              <w:tabs>
                <w:tab w:val="left" w:pos="533"/>
                <w:tab w:val="left" w:pos="1361"/>
                <w:tab w:val="left" w:pos="1644"/>
              </w:tabs>
              <w:suppressAutoHyphens/>
              <w:spacing w:before="60" w:after="60"/>
              <w:ind w:leftChars="0" w:left="0"/>
              <w:rPr>
                <w:del w:id="2735" w:author="Volpe, Kate" w:date="2025-05-15T10:55:00Z" w16du:dateUtc="2025-05-15T14:55:00Z"/>
                <w:rFonts w:cs="Arial"/>
                <w:spacing w:val="-2"/>
              </w:rPr>
            </w:pPr>
            <w:del w:id="2736" w:author="Volpe, Kate" w:date="2025-05-15T10:55:00Z" w16du:dateUtc="2025-05-15T14:55:00Z">
              <w:r w:rsidRPr="00023031" w:rsidDel="00833316">
                <w:rPr>
                  <w:rFonts w:cs="Arial"/>
                  <w:spacing w:val="-2"/>
                </w:rPr>
                <w:delText>DWK Life Sciences expects from its customers and suppliers that they share the principles of this Code of Conduct, which DWK Life Sciences has set in regard to corporate responsibility and to observe all applicable laws and regulations.</w:delText>
              </w:r>
            </w:del>
          </w:p>
        </w:tc>
      </w:tr>
      <w:tr w:rsidR="00AC3DB4" w:rsidRPr="00023031" w:rsidDel="00833316" w14:paraId="5B0389A7" w14:textId="0A10015C" w:rsidTr="00593CC5">
        <w:trPr>
          <w:del w:id="2737" w:author="Volpe, Kate" w:date="2025-05-15T10:55:00Z"/>
        </w:trPr>
        <w:tc>
          <w:tcPr>
            <w:tcW w:w="1605" w:type="pct"/>
            <w:shd w:val="clear" w:color="auto" w:fill="auto"/>
          </w:tcPr>
          <w:p w14:paraId="1E6391F4" w14:textId="4D3FF3CD" w:rsidR="00AC3DB4" w:rsidRPr="00023031" w:rsidDel="00833316" w:rsidRDefault="00AC3DB4" w:rsidP="00593CC5">
            <w:pPr>
              <w:pStyle w:val="ListParagraph"/>
              <w:tabs>
                <w:tab w:val="left" w:pos="533"/>
                <w:tab w:val="left" w:pos="1361"/>
                <w:tab w:val="left" w:pos="1644"/>
              </w:tabs>
              <w:suppressAutoHyphens/>
              <w:spacing w:before="60" w:after="60"/>
              <w:ind w:leftChars="0" w:left="0"/>
              <w:rPr>
                <w:del w:id="2738" w:author="Volpe, Kate" w:date="2025-05-15T10:55:00Z" w16du:dateUtc="2025-05-15T14:55:00Z"/>
                <w:rFonts w:cs="Arial"/>
                <w:spacing w:val="-2"/>
              </w:rPr>
            </w:pPr>
            <w:del w:id="2739" w:author="Volpe, Kate" w:date="2025-05-15T10:55:00Z" w16du:dateUtc="2025-05-15T14:55:00Z">
              <w:r w:rsidRPr="00023031" w:rsidDel="00833316">
                <w:rPr>
                  <w:rFonts w:cs="Arial"/>
                  <w:spacing w:val="-2"/>
                </w:rPr>
                <w:delText xml:space="preserve">Suppliers with impact on product quality </w:delText>
              </w:r>
            </w:del>
          </w:p>
        </w:tc>
        <w:tc>
          <w:tcPr>
            <w:tcW w:w="3395" w:type="pct"/>
            <w:shd w:val="clear" w:color="auto" w:fill="auto"/>
          </w:tcPr>
          <w:p w14:paraId="6CE2FCA7" w14:textId="1B864BA0" w:rsidR="00AC3DB4" w:rsidRPr="00023031" w:rsidDel="00833316" w:rsidRDefault="00AC3DB4" w:rsidP="00593CC5">
            <w:pPr>
              <w:pStyle w:val="CobraBrdtext"/>
              <w:rPr>
                <w:del w:id="2740" w:author="Volpe, Kate" w:date="2025-05-15T10:55:00Z" w16du:dateUtc="2025-05-15T14:55:00Z"/>
                <w:rFonts w:ascii="Arial" w:hAnsi="Arial" w:cs="Arial"/>
                <w:lang w:val="en-US"/>
              </w:rPr>
            </w:pPr>
            <w:del w:id="2741" w:author="Volpe, Kate" w:date="2025-05-15T10:55:00Z" w16du:dateUtc="2025-05-15T14:55:00Z">
              <w:r w:rsidRPr="00023031" w:rsidDel="00833316">
                <w:rPr>
                  <w:rFonts w:ascii="Arial" w:hAnsi="Arial" w:cs="Arial"/>
                  <w:lang w:val="en-US"/>
                </w:rPr>
                <w:delText>Subcontractors manufacture a greater part of the accessories (e.g. caps, pouring rings, plastic connections); the names of the companies are confidential.</w:delText>
              </w:r>
            </w:del>
          </w:p>
        </w:tc>
      </w:tr>
      <w:tr w:rsidR="00AC3DB4" w:rsidRPr="00023031" w:rsidDel="00833316" w14:paraId="0B1AE18A" w14:textId="3560FAE4" w:rsidTr="00593CC5">
        <w:trPr>
          <w:del w:id="2742" w:author="Volpe, Kate" w:date="2025-05-15T10:55:00Z"/>
        </w:trPr>
        <w:tc>
          <w:tcPr>
            <w:tcW w:w="1605" w:type="pct"/>
            <w:shd w:val="clear" w:color="auto" w:fill="auto"/>
          </w:tcPr>
          <w:p w14:paraId="31C4B698" w14:textId="45D5F2C6" w:rsidR="00AC3DB4" w:rsidRPr="00023031" w:rsidDel="00833316" w:rsidRDefault="00AC3DB4" w:rsidP="00593CC5">
            <w:pPr>
              <w:pStyle w:val="ListParagraph"/>
              <w:tabs>
                <w:tab w:val="left" w:pos="533"/>
                <w:tab w:val="left" w:pos="1361"/>
                <w:tab w:val="left" w:pos="1644"/>
              </w:tabs>
              <w:suppressAutoHyphens/>
              <w:spacing w:before="60" w:after="60"/>
              <w:ind w:leftChars="0" w:left="0"/>
              <w:rPr>
                <w:del w:id="2743" w:author="Volpe, Kate" w:date="2025-05-15T10:55:00Z" w16du:dateUtc="2025-05-15T14:55:00Z"/>
                <w:rFonts w:cs="Arial"/>
                <w:spacing w:val="-2"/>
              </w:rPr>
            </w:pPr>
            <w:del w:id="2744" w:author="Volpe, Kate" w:date="2025-05-15T10:55:00Z" w16du:dateUtc="2025-05-15T14:55:00Z">
              <w:r w:rsidRPr="00023031" w:rsidDel="00833316">
                <w:rPr>
                  <w:rFonts w:cs="Arial"/>
                  <w:spacing w:val="-2"/>
                </w:rPr>
                <w:lastRenderedPageBreak/>
                <w:delText>Supplier qualification and evaluation</w:delText>
              </w:r>
            </w:del>
          </w:p>
        </w:tc>
        <w:tc>
          <w:tcPr>
            <w:tcW w:w="3395" w:type="pct"/>
            <w:shd w:val="clear" w:color="auto" w:fill="auto"/>
          </w:tcPr>
          <w:p w14:paraId="629DA069" w14:textId="212D7CA9" w:rsidR="00AC3DB4" w:rsidRPr="00023031" w:rsidDel="00833316" w:rsidRDefault="00AC3DB4" w:rsidP="00593CC5">
            <w:pPr>
              <w:pStyle w:val="CobraBrdtext"/>
              <w:numPr>
                <w:ilvl w:val="0"/>
                <w:numId w:val="29"/>
              </w:numPr>
              <w:ind w:left="240" w:hanging="180"/>
              <w:rPr>
                <w:del w:id="2745" w:author="Volpe, Kate" w:date="2025-05-15T10:55:00Z" w16du:dateUtc="2025-05-15T14:55:00Z"/>
                <w:rFonts w:ascii="Arial" w:hAnsi="Arial" w:cs="Arial"/>
                <w:lang w:val="en-US"/>
              </w:rPr>
            </w:pPr>
            <w:del w:id="2746" w:author="Volpe, Kate" w:date="2025-05-15T10:55:00Z" w16du:dateUtc="2025-05-15T14:55:00Z">
              <w:r w:rsidRPr="00023031" w:rsidDel="00833316">
                <w:rPr>
                  <w:rFonts w:ascii="Arial" w:hAnsi="Arial" w:cs="Arial"/>
                  <w:lang w:val="en-US"/>
                </w:rPr>
                <w:delText>Subcontractor management according to ISO 9001</w:delText>
              </w:r>
            </w:del>
          </w:p>
          <w:p w14:paraId="541FC904" w14:textId="463837BD" w:rsidR="00AC3DB4" w:rsidRPr="00023031" w:rsidDel="00833316" w:rsidRDefault="00AC3DB4" w:rsidP="00593CC5">
            <w:pPr>
              <w:pStyle w:val="CobraBrdtext"/>
              <w:numPr>
                <w:ilvl w:val="0"/>
                <w:numId w:val="29"/>
              </w:numPr>
              <w:ind w:left="240" w:hanging="180"/>
              <w:rPr>
                <w:del w:id="2747" w:author="Volpe, Kate" w:date="2025-05-15T10:55:00Z" w16du:dateUtc="2025-05-15T14:55:00Z"/>
                <w:rFonts w:ascii="Arial" w:hAnsi="Arial" w:cs="Arial"/>
                <w:lang w:val="en-US"/>
              </w:rPr>
            </w:pPr>
            <w:del w:id="2748" w:author="Volpe, Kate" w:date="2025-05-15T10:55:00Z" w16du:dateUtc="2025-05-15T14:55:00Z">
              <w:r w:rsidRPr="00023031" w:rsidDel="00833316">
                <w:rPr>
                  <w:rFonts w:ascii="Arial" w:hAnsi="Arial" w:cs="Arial"/>
                  <w:lang w:val="en-US"/>
                </w:rPr>
                <w:delText>Subcontractors with an impact on the product quality are audited in dependence of their criticality (on site-audit or desktop audit)</w:delText>
              </w:r>
            </w:del>
          </w:p>
          <w:p w14:paraId="626F755E" w14:textId="41528B8F" w:rsidR="00AC3DB4" w:rsidRPr="00023031" w:rsidDel="00833316" w:rsidRDefault="00AC3DB4" w:rsidP="00593CC5">
            <w:pPr>
              <w:pStyle w:val="CobraBrdtext"/>
              <w:numPr>
                <w:ilvl w:val="0"/>
                <w:numId w:val="29"/>
              </w:numPr>
              <w:ind w:left="240" w:hanging="180"/>
              <w:rPr>
                <w:del w:id="2749" w:author="Volpe, Kate" w:date="2025-05-15T10:55:00Z" w16du:dateUtc="2025-05-15T14:55:00Z"/>
                <w:rFonts w:ascii="Arial" w:hAnsi="Arial" w:cs="Arial"/>
                <w:lang w:val="en-US"/>
              </w:rPr>
            </w:pPr>
            <w:del w:id="2750" w:author="Volpe, Kate" w:date="2025-05-15T10:55:00Z" w16du:dateUtc="2025-05-15T14:55:00Z">
              <w:r w:rsidRPr="00023031" w:rsidDel="00833316">
                <w:rPr>
                  <w:rFonts w:ascii="Arial" w:hAnsi="Arial" w:cs="Arial"/>
                  <w:lang w:val="en-US"/>
                </w:rPr>
                <w:delText>Quality Agreements with key suppliers</w:delText>
              </w:r>
            </w:del>
          </w:p>
          <w:p w14:paraId="68F68BF6" w14:textId="7E62F05C" w:rsidR="00AC3DB4" w:rsidRPr="00023031" w:rsidDel="00833316" w:rsidRDefault="00AC3DB4" w:rsidP="00593CC5">
            <w:pPr>
              <w:pStyle w:val="CobraBrdtext"/>
              <w:numPr>
                <w:ilvl w:val="0"/>
                <w:numId w:val="29"/>
              </w:numPr>
              <w:ind w:left="240" w:hanging="180"/>
              <w:rPr>
                <w:del w:id="2751" w:author="Volpe, Kate" w:date="2025-05-15T10:55:00Z" w16du:dateUtc="2025-05-15T14:55:00Z"/>
                <w:rFonts w:ascii="Arial" w:hAnsi="Arial" w:cs="Arial"/>
                <w:lang w:val="en-US"/>
              </w:rPr>
            </w:pPr>
            <w:del w:id="2752" w:author="Volpe, Kate" w:date="2025-05-15T10:55:00Z" w16du:dateUtc="2025-05-15T14:55:00Z">
              <w:r w:rsidRPr="00023031" w:rsidDel="00833316">
                <w:rPr>
                  <w:rFonts w:ascii="Arial" w:hAnsi="Arial" w:cs="Arial"/>
                  <w:lang w:val="en-US"/>
                </w:rPr>
                <w:delText>Change Control Agreements with key suppliers</w:delText>
              </w:r>
            </w:del>
          </w:p>
          <w:p w14:paraId="55643D06" w14:textId="436F0E10" w:rsidR="00AC3DB4" w:rsidRPr="00023031" w:rsidDel="00833316" w:rsidRDefault="00AC3DB4" w:rsidP="00593CC5">
            <w:pPr>
              <w:pStyle w:val="CobraBrdtext"/>
              <w:numPr>
                <w:ilvl w:val="0"/>
                <w:numId w:val="29"/>
              </w:numPr>
              <w:ind w:left="240" w:hanging="180"/>
              <w:rPr>
                <w:del w:id="2753" w:author="Volpe, Kate" w:date="2025-05-15T10:55:00Z" w16du:dateUtc="2025-05-15T14:55:00Z"/>
                <w:rFonts w:ascii="Arial" w:hAnsi="Arial" w:cs="Arial"/>
                <w:lang w:val="en-US"/>
              </w:rPr>
            </w:pPr>
            <w:del w:id="2754" w:author="Volpe, Kate" w:date="2025-05-15T10:55:00Z" w16du:dateUtc="2025-05-15T14:55:00Z">
              <w:r w:rsidRPr="00023031" w:rsidDel="00833316">
                <w:rPr>
                  <w:rFonts w:ascii="Arial" w:hAnsi="Arial" w:cs="Arial"/>
                  <w:lang w:val="en-US"/>
                </w:rPr>
                <w:delText xml:space="preserve">Supplier evaluation procedure </w:delText>
              </w:r>
            </w:del>
          </w:p>
          <w:p w14:paraId="0185F529" w14:textId="154C90F0" w:rsidR="00AC3DB4" w:rsidRPr="00023031" w:rsidDel="00833316" w:rsidRDefault="00AC3DB4" w:rsidP="00593CC5">
            <w:pPr>
              <w:pStyle w:val="CobraBrdtext"/>
              <w:numPr>
                <w:ilvl w:val="0"/>
                <w:numId w:val="29"/>
              </w:numPr>
              <w:ind w:left="240" w:hanging="180"/>
              <w:rPr>
                <w:del w:id="2755" w:author="Volpe, Kate" w:date="2025-05-15T10:55:00Z" w16du:dateUtc="2025-05-15T14:55:00Z"/>
                <w:rFonts w:ascii="Arial" w:hAnsi="Arial" w:cs="Arial"/>
                <w:lang w:val="en-US"/>
              </w:rPr>
            </w:pPr>
            <w:del w:id="2756" w:author="Volpe, Kate" w:date="2025-05-15T10:55:00Z" w16du:dateUtc="2025-05-15T14:55:00Z">
              <w:r w:rsidRPr="00023031" w:rsidDel="00833316">
                <w:rPr>
                  <w:rFonts w:ascii="Arial" w:hAnsi="Arial" w:cs="Arial"/>
                  <w:lang w:val="en-US"/>
                </w:rPr>
                <w:delText>Approved supplier list</w:delText>
              </w:r>
            </w:del>
          </w:p>
        </w:tc>
      </w:tr>
      <w:tr w:rsidR="00AC3DB4" w:rsidRPr="00023031" w:rsidDel="00833316" w14:paraId="0E0A14B6" w14:textId="62FA84FA" w:rsidTr="00593CC5">
        <w:trPr>
          <w:del w:id="2757" w:author="Volpe, Kate" w:date="2025-05-15T10:55:00Z"/>
        </w:trPr>
        <w:tc>
          <w:tcPr>
            <w:tcW w:w="1605" w:type="pct"/>
            <w:shd w:val="clear" w:color="auto" w:fill="auto"/>
          </w:tcPr>
          <w:p w14:paraId="214B3517" w14:textId="79B21C05" w:rsidR="00AC3DB4" w:rsidRPr="00023031" w:rsidDel="00833316" w:rsidRDefault="00AC3DB4" w:rsidP="00593CC5">
            <w:pPr>
              <w:pStyle w:val="ListParagraph"/>
              <w:tabs>
                <w:tab w:val="left" w:pos="533"/>
                <w:tab w:val="left" w:pos="1361"/>
                <w:tab w:val="left" w:pos="1644"/>
              </w:tabs>
              <w:suppressAutoHyphens/>
              <w:spacing w:before="60" w:after="60"/>
              <w:ind w:leftChars="0" w:left="0"/>
              <w:rPr>
                <w:del w:id="2758" w:author="Volpe, Kate" w:date="2025-05-15T10:55:00Z" w16du:dateUtc="2025-05-15T14:55:00Z"/>
                <w:rFonts w:cs="Arial"/>
                <w:spacing w:val="-2"/>
              </w:rPr>
            </w:pPr>
            <w:del w:id="2759" w:author="Volpe, Kate" w:date="2025-05-15T10:55:00Z" w16du:dateUtc="2025-05-15T14:55:00Z">
              <w:r w:rsidRPr="00023031" w:rsidDel="00833316">
                <w:rPr>
                  <w:rFonts w:cs="Arial"/>
                  <w:spacing w:val="-2"/>
                </w:rPr>
                <w:delText xml:space="preserve">Incoming material inspection </w:delText>
              </w:r>
            </w:del>
          </w:p>
        </w:tc>
        <w:tc>
          <w:tcPr>
            <w:tcW w:w="3395" w:type="pct"/>
            <w:shd w:val="clear" w:color="auto" w:fill="auto"/>
          </w:tcPr>
          <w:p w14:paraId="5D407D0C" w14:textId="677DDFAB" w:rsidR="00AC3DB4" w:rsidRPr="00023031" w:rsidDel="00833316" w:rsidRDefault="00AC3DB4" w:rsidP="00593CC5">
            <w:pPr>
              <w:pStyle w:val="CobraBrdtext"/>
              <w:rPr>
                <w:del w:id="2760" w:author="Volpe, Kate" w:date="2025-05-15T10:55:00Z" w16du:dateUtc="2025-05-15T14:55:00Z"/>
                <w:rFonts w:ascii="Arial" w:hAnsi="Arial" w:cs="Arial"/>
                <w:lang w:val="en-US"/>
              </w:rPr>
            </w:pPr>
            <w:del w:id="2761" w:author="Volpe, Kate" w:date="2025-05-15T10:55:00Z" w16du:dateUtc="2025-05-15T14:55:00Z">
              <w:r w:rsidRPr="00023031" w:rsidDel="00833316">
                <w:rPr>
                  <w:rFonts w:ascii="Arial" w:hAnsi="Arial" w:cs="Arial"/>
                  <w:lang w:val="en-US"/>
                </w:rPr>
                <w:delText>Depending on product criticality</w:delText>
              </w:r>
            </w:del>
          </w:p>
        </w:tc>
      </w:tr>
      <w:tr w:rsidR="00AC3DB4" w:rsidRPr="00023031" w:rsidDel="00833316" w14:paraId="4CD49B72" w14:textId="1AF843BD" w:rsidTr="00593CC5">
        <w:trPr>
          <w:del w:id="2762" w:author="Volpe, Kate" w:date="2025-05-15T10:55:00Z"/>
        </w:trPr>
        <w:tc>
          <w:tcPr>
            <w:tcW w:w="1605" w:type="pct"/>
            <w:shd w:val="clear" w:color="auto" w:fill="auto"/>
          </w:tcPr>
          <w:p w14:paraId="33C92FBB" w14:textId="1BBA8A53" w:rsidR="00AC3DB4" w:rsidRPr="00023031" w:rsidDel="00833316" w:rsidRDefault="00AC3DB4" w:rsidP="00593CC5">
            <w:pPr>
              <w:pStyle w:val="ListParagraph"/>
              <w:tabs>
                <w:tab w:val="left" w:pos="533"/>
                <w:tab w:val="left" w:pos="1361"/>
                <w:tab w:val="left" w:pos="1644"/>
              </w:tabs>
              <w:suppressAutoHyphens/>
              <w:spacing w:before="60" w:after="60"/>
              <w:ind w:leftChars="0" w:left="0"/>
              <w:rPr>
                <w:del w:id="2763" w:author="Volpe, Kate" w:date="2025-05-15T10:55:00Z" w16du:dateUtc="2025-05-15T14:55:00Z"/>
                <w:rFonts w:cs="Arial"/>
                <w:spacing w:val="-2"/>
              </w:rPr>
            </w:pPr>
            <w:del w:id="2764" w:author="Volpe, Kate" w:date="2025-05-15T10:55:00Z" w16du:dateUtc="2025-05-15T14:55:00Z">
              <w:r w:rsidRPr="00023031" w:rsidDel="00833316">
                <w:rPr>
                  <w:rFonts w:cs="Arial"/>
                  <w:spacing w:val="-2"/>
                </w:rPr>
                <w:delText xml:space="preserve">Incoming document control </w:delText>
              </w:r>
            </w:del>
          </w:p>
        </w:tc>
        <w:tc>
          <w:tcPr>
            <w:tcW w:w="3395" w:type="pct"/>
            <w:shd w:val="clear" w:color="auto" w:fill="auto"/>
          </w:tcPr>
          <w:p w14:paraId="4838F9D1" w14:textId="26155205" w:rsidR="00AC3DB4" w:rsidRPr="00023031" w:rsidDel="00833316" w:rsidRDefault="00AC3DB4" w:rsidP="00593CC5">
            <w:pPr>
              <w:pStyle w:val="CobraBrdtext"/>
              <w:rPr>
                <w:del w:id="2765" w:author="Volpe, Kate" w:date="2025-05-15T10:55:00Z" w16du:dateUtc="2025-05-15T14:55:00Z"/>
                <w:rFonts w:ascii="Arial" w:hAnsi="Arial" w:cs="Arial"/>
                <w:lang w:val="en-US"/>
              </w:rPr>
            </w:pPr>
            <w:del w:id="2766" w:author="Volpe, Kate" w:date="2025-05-15T10:55:00Z" w16du:dateUtc="2025-05-15T14:55:00Z">
              <w:r w:rsidRPr="00023031" w:rsidDel="00833316">
                <w:rPr>
                  <w:rFonts w:ascii="Arial" w:hAnsi="Arial" w:cs="Arial"/>
                  <w:lang w:val="en-US"/>
                </w:rPr>
                <w:delText>Depending on product criticality</w:delText>
              </w:r>
            </w:del>
          </w:p>
        </w:tc>
      </w:tr>
      <w:tr w:rsidR="00AC3DB4" w:rsidRPr="00023031" w:rsidDel="00833316" w14:paraId="3B4F4108" w14:textId="28844178" w:rsidTr="00593CC5">
        <w:trPr>
          <w:del w:id="2767" w:author="Volpe, Kate" w:date="2025-05-15T10:55:00Z"/>
        </w:trPr>
        <w:tc>
          <w:tcPr>
            <w:tcW w:w="1605" w:type="pct"/>
            <w:shd w:val="clear" w:color="auto" w:fill="auto"/>
          </w:tcPr>
          <w:p w14:paraId="135C3A0F" w14:textId="05999E5D" w:rsidR="00AC3DB4" w:rsidRPr="00023031" w:rsidDel="00833316" w:rsidRDefault="00AC3DB4" w:rsidP="00593CC5">
            <w:pPr>
              <w:pStyle w:val="ListParagraph"/>
              <w:tabs>
                <w:tab w:val="left" w:pos="533"/>
                <w:tab w:val="left" w:pos="1361"/>
                <w:tab w:val="left" w:pos="1644"/>
              </w:tabs>
              <w:suppressAutoHyphens/>
              <w:spacing w:before="60" w:after="60"/>
              <w:ind w:leftChars="0" w:left="0"/>
              <w:rPr>
                <w:del w:id="2768" w:author="Volpe, Kate" w:date="2025-05-15T10:55:00Z" w16du:dateUtc="2025-05-15T14:55:00Z"/>
                <w:rFonts w:cs="Arial"/>
                <w:spacing w:val="-2"/>
              </w:rPr>
            </w:pPr>
            <w:del w:id="2769" w:author="Volpe, Kate" w:date="2025-05-15T10:55:00Z" w16du:dateUtc="2025-05-15T14:55:00Z">
              <w:r w:rsidRPr="00023031" w:rsidDel="00833316">
                <w:rPr>
                  <w:rFonts w:cs="Arial"/>
                  <w:spacing w:val="-2"/>
                </w:rPr>
                <w:delText>External laboratories?</w:delText>
              </w:r>
            </w:del>
          </w:p>
        </w:tc>
        <w:tc>
          <w:tcPr>
            <w:tcW w:w="3395" w:type="pct"/>
            <w:shd w:val="clear" w:color="auto" w:fill="auto"/>
          </w:tcPr>
          <w:p w14:paraId="542C1C87" w14:textId="168FDFAA" w:rsidR="00AC3DB4" w:rsidRPr="00023031" w:rsidDel="00833316" w:rsidRDefault="00AC3DB4" w:rsidP="00593CC5">
            <w:pPr>
              <w:pStyle w:val="CobraBrdtext"/>
              <w:rPr>
                <w:del w:id="2770" w:author="Volpe, Kate" w:date="2025-05-15T10:55:00Z" w16du:dateUtc="2025-05-15T14:55:00Z"/>
                <w:rFonts w:ascii="Arial" w:hAnsi="Arial" w:cs="Arial"/>
                <w:lang w:val="en-US"/>
              </w:rPr>
            </w:pPr>
            <w:del w:id="2771" w:author="Volpe, Kate" w:date="2025-05-15T10:55:00Z" w16du:dateUtc="2025-05-15T14:55:00Z">
              <w:r w:rsidRPr="00023031" w:rsidDel="00833316">
                <w:rPr>
                  <w:rFonts w:ascii="Arial" w:hAnsi="Arial" w:cs="Arial"/>
                  <w:lang w:val="en-US"/>
                </w:rPr>
                <w:delText xml:space="preserve">Yes, certified according to ISO 17025 </w:delText>
              </w:r>
            </w:del>
          </w:p>
        </w:tc>
      </w:tr>
    </w:tbl>
    <w:tbl>
      <w:tblPr>
        <w:tblStyle w:val="TableNormal0"/>
        <w:tblW w:w="1062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50"/>
        <w:gridCol w:w="6570"/>
      </w:tblGrid>
      <w:tr w:rsidR="00C85862" w:rsidRPr="00023031" w14:paraId="10DAD3C5" w14:textId="77777777" w:rsidTr="009B576A">
        <w:trPr>
          <w:trHeight w:val="20"/>
          <w:ins w:id="2772" w:author="Volpe, Kate" w:date="2025-05-16T15:42:00Z"/>
        </w:trPr>
        <w:tc>
          <w:tcPr>
            <w:tcW w:w="10620" w:type="dxa"/>
            <w:gridSpan w:val="2"/>
            <w:shd w:val="clear" w:color="auto" w:fill="00B0F0"/>
            <w:vAlign w:val="center"/>
          </w:tcPr>
          <w:p w14:paraId="10726D61" w14:textId="6DA8256A" w:rsidR="00C85862" w:rsidRPr="005A05D9" w:rsidRDefault="00C85862">
            <w:pPr>
              <w:pStyle w:val="Heading1"/>
              <w:rPr>
                <w:ins w:id="2773" w:author="Volpe, Kate" w:date="2025-05-16T15:42:00Z" w16du:dateUtc="2025-05-16T19:42:00Z"/>
              </w:rPr>
              <w:pPrChange w:id="2774" w:author="Volpe, Kate" w:date="2025-05-16T15:45:00Z" w16du:dateUtc="2025-05-16T19:45:00Z">
                <w:pPr>
                  <w:pStyle w:val="TableParagraph"/>
                  <w:spacing w:after="120"/>
                  <w:ind w:left="88"/>
                </w:pPr>
              </w:pPrChange>
            </w:pPr>
            <w:bookmarkStart w:id="2775" w:name="_Toc198541896"/>
            <w:ins w:id="2776" w:author="Volpe, Kate" w:date="2025-05-16T15:44:00Z" w16du:dateUtc="2025-05-16T19:44:00Z">
              <w:r w:rsidRPr="00C85862">
                <w:rPr>
                  <w:rFonts w:eastAsiaTheme="minorEastAsia"/>
                  <w:sz w:val="24"/>
                  <w:szCs w:val="24"/>
                  <w:rPrChange w:id="2777" w:author="Volpe, Kate" w:date="2025-05-16T15:45:00Z" w16du:dateUtc="2025-05-16T19:45:00Z">
                    <w:rPr>
                      <w:b/>
                    </w:rPr>
                  </w:rPrChange>
                </w:rPr>
                <w:t xml:space="preserve">Part </w:t>
              </w:r>
            </w:ins>
            <w:ins w:id="2778" w:author="Volpe, Kate" w:date="2025-05-16T15:45:00Z" w16du:dateUtc="2025-05-16T19:45:00Z">
              <w:r w:rsidRPr="00C85862">
                <w:rPr>
                  <w:rFonts w:eastAsiaTheme="minorEastAsia"/>
                  <w:sz w:val="24"/>
                  <w:szCs w:val="24"/>
                  <w:rPrChange w:id="2779" w:author="Volpe, Kate" w:date="2025-05-16T15:45:00Z" w16du:dateUtc="2025-05-16T19:45:00Z">
                    <w:rPr>
                      <w:b/>
                    </w:rPr>
                  </w:rPrChange>
                </w:rPr>
                <w:t>8 – FAQs</w:t>
              </w:r>
              <w:bookmarkEnd w:id="2775"/>
              <w:r w:rsidRPr="00C85862">
                <w:rPr>
                  <w:rFonts w:eastAsiaTheme="minorEastAsia"/>
                  <w:sz w:val="24"/>
                  <w:szCs w:val="24"/>
                  <w:rPrChange w:id="2780" w:author="Volpe, Kate" w:date="2025-05-16T15:45:00Z" w16du:dateUtc="2025-05-16T19:45:00Z">
                    <w:rPr>
                      <w:b/>
                    </w:rPr>
                  </w:rPrChange>
                </w:rPr>
                <w:t xml:space="preserve"> </w:t>
              </w:r>
            </w:ins>
          </w:p>
        </w:tc>
      </w:tr>
      <w:tr w:rsidR="00C85862" w:rsidRPr="00023031" w14:paraId="057F3AE8" w14:textId="77777777" w:rsidTr="009B576A">
        <w:trPr>
          <w:trHeight w:val="20"/>
          <w:ins w:id="2781" w:author="Volpe, Kate" w:date="2025-05-16T15:42:00Z"/>
        </w:trPr>
        <w:tc>
          <w:tcPr>
            <w:tcW w:w="4050" w:type="dxa"/>
          </w:tcPr>
          <w:p w14:paraId="35FAE284" w14:textId="77777777" w:rsidR="00C85862" w:rsidRPr="005E2C0E" w:rsidRDefault="00C85862" w:rsidP="009B576A">
            <w:pPr>
              <w:pStyle w:val="TableParagraph"/>
              <w:spacing w:after="120"/>
              <w:ind w:left="90"/>
              <w:rPr>
                <w:ins w:id="2782" w:author="Volpe, Kate" w:date="2025-05-16T15:42:00Z" w16du:dateUtc="2025-05-16T19:42:00Z"/>
                <w:sz w:val="20"/>
                <w:szCs w:val="20"/>
                <w:lang w:val="en-US"/>
              </w:rPr>
            </w:pPr>
            <w:ins w:id="2783" w:author="Volpe, Kate" w:date="2025-05-16T15:42:00Z" w16du:dateUtc="2025-05-16T19:42:00Z">
              <w:r>
                <w:rPr>
                  <w:rFonts w:eastAsia="Batang"/>
                  <w:sz w:val="20"/>
                  <w:szCs w:val="20"/>
                  <w:lang w:val="en-US" w:eastAsia="sv-SE"/>
                </w:rPr>
                <w:t>Is DWK willing to accommodate</w:t>
              </w:r>
              <w:r w:rsidRPr="009B576A">
                <w:rPr>
                  <w:rFonts w:eastAsia="Batang"/>
                  <w:sz w:val="20"/>
                  <w:szCs w:val="20"/>
                  <w:lang w:val="en-US" w:eastAsia="sv-SE"/>
                </w:rPr>
                <w:t xml:space="preserve"> customer audits?</w:t>
              </w:r>
            </w:ins>
          </w:p>
        </w:tc>
        <w:tc>
          <w:tcPr>
            <w:tcW w:w="6570" w:type="dxa"/>
          </w:tcPr>
          <w:p w14:paraId="74D0B366" w14:textId="77777777" w:rsidR="00C85862" w:rsidRPr="005E2C0E" w:rsidRDefault="00C85862" w:rsidP="009B576A">
            <w:pPr>
              <w:pStyle w:val="TableParagraph"/>
              <w:spacing w:after="120"/>
              <w:ind w:left="88"/>
              <w:rPr>
                <w:ins w:id="2784" w:author="Volpe, Kate" w:date="2025-05-16T15:42:00Z" w16du:dateUtc="2025-05-16T19:42:00Z"/>
                <w:sz w:val="20"/>
                <w:szCs w:val="20"/>
                <w:lang w:val="en-US"/>
              </w:rPr>
            </w:pPr>
            <w:ins w:id="2785" w:author="Volpe, Kate" w:date="2025-05-16T15:42:00Z" w16du:dateUtc="2025-05-16T19:42:00Z">
              <w:r w:rsidRPr="009B576A">
                <w:rPr>
                  <w:sz w:val="20"/>
                  <w:szCs w:val="20"/>
                  <w:lang w:val="en-US"/>
                </w:rPr>
                <w:t xml:space="preserve">Yes, </w:t>
              </w:r>
              <w:r>
                <w:rPr>
                  <w:sz w:val="20"/>
                  <w:szCs w:val="20"/>
                  <w:lang w:val="en-US"/>
                </w:rPr>
                <w:t>dependent on the product history and Quality Agreements.  DWK recommends at least 3 months’ notice to ensure availability.</w:t>
              </w:r>
            </w:ins>
          </w:p>
        </w:tc>
      </w:tr>
      <w:tr w:rsidR="00C85862" w:rsidRPr="00023031" w14:paraId="575AE708" w14:textId="77777777" w:rsidTr="009B576A">
        <w:trPr>
          <w:trHeight w:val="20"/>
          <w:ins w:id="2786" w:author="Volpe, Kate" w:date="2025-05-16T15:42:00Z"/>
        </w:trPr>
        <w:tc>
          <w:tcPr>
            <w:tcW w:w="4050" w:type="dxa"/>
          </w:tcPr>
          <w:p w14:paraId="7D038AA7" w14:textId="77777777" w:rsidR="00C85862" w:rsidRDefault="00C85862" w:rsidP="009B576A">
            <w:pPr>
              <w:pStyle w:val="TableParagraph"/>
              <w:spacing w:after="120"/>
              <w:ind w:left="90"/>
              <w:rPr>
                <w:ins w:id="2787" w:author="Volpe, Kate" w:date="2025-05-16T15:42:00Z" w16du:dateUtc="2025-05-16T19:42:00Z"/>
                <w:rFonts w:eastAsia="Batang"/>
                <w:sz w:val="20"/>
                <w:szCs w:val="20"/>
                <w:lang w:val="en-US" w:eastAsia="sv-SE"/>
              </w:rPr>
            </w:pPr>
            <w:ins w:id="2788" w:author="Volpe, Kate" w:date="2025-05-16T15:42:00Z" w16du:dateUtc="2025-05-16T19:42:00Z">
              <w:r>
                <w:rPr>
                  <w:rFonts w:eastAsia="Batang"/>
                  <w:sz w:val="20"/>
                  <w:szCs w:val="20"/>
                  <w:lang w:val="en-US" w:eastAsia="sv-SE"/>
                </w:rPr>
                <w:t>Is DWK audited by the FDA?</w:t>
              </w:r>
            </w:ins>
          </w:p>
        </w:tc>
        <w:tc>
          <w:tcPr>
            <w:tcW w:w="6570" w:type="dxa"/>
          </w:tcPr>
          <w:p w14:paraId="0BEB279A" w14:textId="77777777" w:rsidR="00C85862" w:rsidRPr="00C85862" w:rsidRDefault="00C85862" w:rsidP="009B576A">
            <w:pPr>
              <w:pStyle w:val="TableParagraph"/>
              <w:spacing w:after="120"/>
              <w:ind w:left="88"/>
              <w:rPr>
                <w:ins w:id="2789" w:author="Volpe, Kate" w:date="2025-05-16T15:42:00Z" w16du:dateUtc="2025-05-16T19:42:00Z"/>
                <w:sz w:val="20"/>
                <w:szCs w:val="20"/>
                <w:lang w:val="en-US"/>
              </w:rPr>
            </w:pPr>
            <w:ins w:id="2790" w:author="Volpe, Kate" w:date="2025-05-16T15:42:00Z" w16du:dateUtc="2025-05-16T19:42:00Z">
              <w:r>
                <w:rPr>
                  <w:sz w:val="20"/>
                  <w:szCs w:val="20"/>
                  <w:lang w:val="en-US"/>
                </w:rPr>
                <w:t xml:space="preserve">No, DWK is not subject to audits from the FDA or any other governmental agencies.  </w:t>
              </w:r>
            </w:ins>
          </w:p>
        </w:tc>
      </w:tr>
      <w:tr w:rsidR="00C85862" w:rsidRPr="00023031" w14:paraId="020CB8E5" w14:textId="77777777" w:rsidTr="009B576A">
        <w:trPr>
          <w:trHeight w:val="20"/>
          <w:ins w:id="2791" w:author="Volpe, Kate" w:date="2025-05-16T15:42:00Z"/>
        </w:trPr>
        <w:tc>
          <w:tcPr>
            <w:tcW w:w="4050" w:type="dxa"/>
          </w:tcPr>
          <w:p w14:paraId="555DFE90" w14:textId="77777777" w:rsidR="00C85862" w:rsidRPr="009B576A" w:rsidRDefault="00C85862" w:rsidP="009B576A">
            <w:pPr>
              <w:pStyle w:val="TableParagraph"/>
              <w:spacing w:after="120"/>
              <w:ind w:left="90"/>
              <w:rPr>
                <w:ins w:id="2792" w:author="Volpe, Kate" w:date="2025-05-16T15:42:00Z" w16du:dateUtc="2025-05-16T19:42:00Z"/>
                <w:rFonts w:eastAsia="Batang"/>
                <w:sz w:val="20"/>
                <w:szCs w:val="20"/>
                <w:lang w:val="en-GB" w:eastAsia="sv-SE"/>
              </w:rPr>
            </w:pPr>
            <w:ins w:id="2793" w:author="Volpe, Kate" w:date="2025-05-16T15:42:00Z" w16du:dateUtc="2025-05-16T19:42:00Z">
              <w:r>
                <w:rPr>
                  <w:rFonts w:eastAsia="Batang"/>
                  <w:sz w:val="20"/>
                  <w:szCs w:val="20"/>
                  <w:lang w:val="en-GB" w:eastAsia="sv-SE"/>
                </w:rPr>
                <w:t xml:space="preserve">Is a </w:t>
              </w:r>
              <w:proofErr w:type="gramStart"/>
              <w:r>
                <w:rPr>
                  <w:rFonts w:eastAsia="Batang"/>
                  <w:sz w:val="20"/>
                  <w:szCs w:val="20"/>
                  <w:lang w:val="en-GB" w:eastAsia="sv-SE"/>
                </w:rPr>
                <w:t>third party</w:t>
              </w:r>
              <w:proofErr w:type="gramEnd"/>
              <w:r>
                <w:rPr>
                  <w:rFonts w:eastAsia="Batang"/>
                  <w:sz w:val="20"/>
                  <w:szCs w:val="20"/>
                  <w:lang w:val="en-GB" w:eastAsia="sv-SE"/>
                </w:rPr>
                <w:t xml:space="preserve"> audit available?</w:t>
              </w:r>
            </w:ins>
          </w:p>
        </w:tc>
        <w:tc>
          <w:tcPr>
            <w:tcW w:w="6570" w:type="dxa"/>
          </w:tcPr>
          <w:p w14:paraId="11FBC04B" w14:textId="77777777" w:rsidR="00C85862" w:rsidRPr="00C85862" w:rsidRDefault="00C85862" w:rsidP="009B576A">
            <w:pPr>
              <w:pStyle w:val="TableParagraph"/>
              <w:spacing w:after="120"/>
              <w:ind w:left="88"/>
              <w:rPr>
                <w:ins w:id="2794" w:author="Volpe, Kate" w:date="2025-05-16T15:42:00Z" w16du:dateUtc="2025-05-16T19:42:00Z"/>
                <w:sz w:val="20"/>
                <w:szCs w:val="20"/>
                <w:lang w:val="en-US"/>
              </w:rPr>
            </w:pPr>
            <w:ins w:id="2795" w:author="Volpe, Kate" w:date="2025-05-16T15:42:00Z" w16du:dateUtc="2025-05-16T19:42:00Z">
              <w:r>
                <w:rPr>
                  <w:sz w:val="20"/>
                  <w:szCs w:val="20"/>
                  <w:lang w:val="en-US"/>
                </w:rPr>
                <w:t xml:space="preserve">No, </w:t>
              </w:r>
              <w:proofErr w:type="gramStart"/>
              <w:r>
                <w:rPr>
                  <w:sz w:val="20"/>
                  <w:szCs w:val="20"/>
                  <w:lang w:val="en-US"/>
                </w:rPr>
                <w:t>at this time</w:t>
              </w:r>
              <w:proofErr w:type="gramEnd"/>
              <w:r>
                <w:rPr>
                  <w:sz w:val="20"/>
                  <w:szCs w:val="20"/>
                  <w:lang w:val="en-US"/>
                </w:rPr>
                <w:t xml:space="preserve"> DWK does not have a third-party audit available for review or purchase.  To arrange an audit, contact </w:t>
              </w:r>
              <w:r>
                <w:rPr>
                  <w:sz w:val="20"/>
                  <w:szCs w:val="20"/>
                  <w:lang w:val="en-US"/>
                </w:rPr>
                <w:fldChar w:fldCharType="begin"/>
              </w:r>
              <w:r>
                <w:rPr>
                  <w:sz w:val="20"/>
                  <w:szCs w:val="20"/>
                  <w:lang w:val="en-US"/>
                </w:rPr>
                <w:instrText>HYPERLINK "mailto:quality@dwk.com"</w:instrText>
              </w:r>
              <w:r>
                <w:rPr>
                  <w:sz w:val="20"/>
                  <w:szCs w:val="20"/>
                  <w:lang w:val="en-US"/>
                </w:rPr>
              </w:r>
              <w:r>
                <w:rPr>
                  <w:sz w:val="20"/>
                  <w:szCs w:val="20"/>
                  <w:lang w:val="en-US"/>
                </w:rPr>
                <w:fldChar w:fldCharType="separate"/>
              </w:r>
              <w:r w:rsidRPr="00A865A5">
                <w:rPr>
                  <w:rStyle w:val="Hyperlink"/>
                  <w:sz w:val="20"/>
                  <w:szCs w:val="20"/>
                  <w:lang w:val="en-US"/>
                </w:rPr>
                <w:t>quality@dwk.com</w:t>
              </w:r>
              <w:r>
                <w:rPr>
                  <w:sz w:val="20"/>
                  <w:szCs w:val="20"/>
                  <w:lang w:val="en-US"/>
                </w:rPr>
                <w:fldChar w:fldCharType="end"/>
              </w:r>
              <w:r>
                <w:rPr>
                  <w:sz w:val="20"/>
                  <w:szCs w:val="20"/>
                  <w:lang w:val="en-US"/>
                </w:rPr>
                <w:t>.</w:t>
              </w:r>
            </w:ins>
          </w:p>
        </w:tc>
      </w:tr>
      <w:tr w:rsidR="00C85862" w:rsidRPr="00023031" w14:paraId="06767452" w14:textId="77777777" w:rsidTr="009B576A">
        <w:trPr>
          <w:trHeight w:val="20"/>
          <w:ins w:id="2796" w:author="Volpe, Kate" w:date="2025-05-16T15:42:00Z"/>
        </w:trPr>
        <w:tc>
          <w:tcPr>
            <w:tcW w:w="4050" w:type="dxa"/>
          </w:tcPr>
          <w:p w14:paraId="3D1DCCC8" w14:textId="77777777" w:rsidR="00C85862" w:rsidRPr="005E2C0E" w:rsidRDefault="00C85862" w:rsidP="009B576A">
            <w:pPr>
              <w:pStyle w:val="TableParagraph"/>
              <w:spacing w:after="120"/>
              <w:ind w:left="90"/>
              <w:rPr>
                <w:ins w:id="2797" w:author="Volpe, Kate" w:date="2025-05-16T15:42:00Z" w16du:dateUtc="2025-05-16T19:42:00Z"/>
                <w:sz w:val="20"/>
                <w:szCs w:val="20"/>
                <w:lang w:val="en-US"/>
              </w:rPr>
            </w:pPr>
            <w:ins w:id="2798" w:author="Volpe, Kate" w:date="2025-05-16T15:42:00Z" w16du:dateUtc="2025-05-16T19:42:00Z">
              <w:r w:rsidRPr="009B576A">
                <w:rPr>
                  <w:rFonts w:eastAsia="Batang"/>
                  <w:sz w:val="20"/>
                  <w:szCs w:val="20"/>
                  <w:lang w:val="en-US" w:eastAsia="sv-SE"/>
                </w:rPr>
                <w:t>Is a Non-Disclosure Agreement mandatory?</w:t>
              </w:r>
            </w:ins>
          </w:p>
        </w:tc>
        <w:tc>
          <w:tcPr>
            <w:tcW w:w="6570" w:type="dxa"/>
          </w:tcPr>
          <w:p w14:paraId="3B45F937" w14:textId="77777777" w:rsidR="00C85862" w:rsidRPr="005E2C0E" w:rsidRDefault="00C85862" w:rsidP="009B576A">
            <w:pPr>
              <w:spacing w:after="120"/>
              <w:ind w:left="81" w:right="-41"/>
              <w:rPr>
                <w:ins w:id="2799" w:author="Volpe, Kate" w:date="2025-05-16T15:42:00Z" w16du:dateUtc="2025-05-16T19:42:00Z"/>
                <w:rFonts w:eastAsiaTheme="minorHAnsi"/>
                <w:color w:val="0563C2"/>
                <w:szCs w:val="20"/>
                <w:lang w:val="en-US"/>
              </w:rPr>
            </w:pPr>
            <w:ins w:id="2800" w:author="Volpe, Kate" w:date="2025-05-16T15:42:00Z" w16du:dateUtc="2025-05-16T19:42:00Z">
              <w:r w:rsidRPr="005E2C0E">
                <w:rPr>
                  <w:rFonts w:ascii="Arial" w:hAnsi="Arial" w:cs="Arial"/>
                  <w:szCs w:val="20"/>
                  <w:lang w:val="en-US"/>
                </w:rPr>
                <w:t>Yes, in the case of a customer audit or when confidential information is shared.</w:t>
              </w:r>
              <w:r>
                <w:rPr>
                  <w:rFonts w:ascii="Arial" w:hAnsi="Arial" w:cs="Arial"/>
                  <w:szCs w:val="20"/>
                  <w:lang w:val="en-US"/>
                </w:rPr>
                <w:t xml:space="preserve"> T</w:t>
              </w:r>
              <w:r w:rsidRPr="009B576A">
                <w:rPr>
                  <w:rFonts w:ascii="Arial" w:hAnsi="Arial" w:cs="Arial"/>
                  <w:szCs w:val="20"/>
                  <w:lang w:val="en-US"/>
                </w:rPr>
                <w:t>emplate available upon request.</w:t>
              </w:r>
            </w:ins>
          </w:p>
        </w:tc>
      </w:tr>
      <w:tr w:rsidR="00C85862" w:rsidRPr="00023031" w14:paraId="471D9966" w14:textId="77777777" w:rsidTr="009B576A">
        <w:trPr>
          <w:trHeight w:val="20"/>
          <w:ins w:id="2801" w:author="Volpe, Kate" w:date="2025-05-16T15:42:00Z"/>
        </w:trPr>
        <w:tc>
          <w:tcPr>
            <w:tcW w:w="4050" w:type="dxa"/>
          </w:tcPr>
          <w:p w14:paraId="09593041" w14:textId="77777777" w:rsidR="00C85862" w:rsidRPr="005E2C0E" w:rsidRDefault="00C85862" w:rsidP="009B576A">
            <w:pPr>
              <w:pStyle w:val="TableParagraph"/>
              <w:spacing w:after="120"/>
              <w:ind w:left="90"/>
              <w:rPr>
                <w:ins w:id="2802" w:author="Volpe, Kate" w:date="2025-05-16T15:42:00Z" w16du:dateUtc="2025-05-16T19:42:00Z"/>
                <w:sz w:val="20"/>
                <w:szCs w:val="20"/>
                <w:lang w:val="en-US"/>
              </w:rPr>
            </w:pPr>
            <w:ins w:id="2803" w:author="Volpe, Kate" w:date="2025-05-16T15:42:00Z" w16du:dateUtc="2025-05-16T19:42:00Z">
              <w:r w:rsidRPr="009B576A">
                <w:rPr>
                  <w:rFonts w:eastAsia="Batang"/>
                  <w:sz w:val="20"/>
                  <w:szCs w:val="20"/>
                  <w:lang w:val="en-US" w:eastAsia="sv-SE"/>
                </w:rPr>
                <w:t>Can a Quality Agreement be put in place?</w:t>
              </w:r>
            </w:ins>
          </w:p>
        </w:tc>
        <w:tc>
          <w:tcPr>
            <w:tcW w:w="6570" w:type="dxa"/>
          </w:tcPr>
          <w:p w14:paraId="3D9CE583" w14:textId="77777777" w:rsidR="00C85862" w:rsidRPr="005E2C0E" w:rsidRDefault="00C85862" w:rsidP="009B576A">
            <w:pPr>
              <w:pStyle w:val="TableParagraph"/>
              <w:spacing w:after="120"/>
              <w:ind w:left="88"/>
              <w:rPr>
                <w:ins w:id="2804" w:author="Volpe, Kate" w:date="2025-05-16T15:42:00Z" w16du:dateUtc="2025-05-16T19:42:00Z"/>
                <w:sz w:val="20"/>
                <w:szCs w:val="20"/>
                <w:lang w:val="en-US"/>
              </w:rPr>
            </w:pPr>
            <w:ins w:id="2805" w:author="Volpe, Kate" w:date="2025-05-16T15:42:00Z" w16du:dateUtc="2025-05-16T19:42:00Z">
              <w:r w:rsidRPr="009B576A">
                <w:rPr>
                  <w:sz w:val="20"/>
                  <w:szCs w:val="20"/>
                  <w:lang w:val="en-US"/>
                </w:rPr>
                <w:t>Yes</w:t>
              </w:r>
              <w:r>
                <w:rPr>
                  <w:sz w:val="20"/>
                  <w:szCs w:val="20"/>
                  <w:lang w:val="en-US"/>
                </w:rPr>
                <w:t>.  T</w:t>
              </w:r>
              <w:r w:rsidRPr="009B576A">
                <w:rPr>
                  <w:sz w:val="20"/>
                  <w:szCs w:val="20"/>
                  <w:lang w:val="en-US"/>
                </w:rPr>
                <w:t>emplate available upon request.</w:t>
              </w:r>
            </w:ins>
          </w:p>
        </w:tc>
      </w:tr>
      <w:tr w:rsidR="00FE001D" w:rsidRPr="00023031" w14:paraId="2E00B8F6" w14:textId="77777777" w:rsidTr="009B576A">
        <w:trPr>
          <w:trHeight w:val="20"/>
          <w:ins w:id="2806" w:author="Volpe, Kate" w:date="2025-05-16T15:53:00Z"/>
        </w:trPr>
        <w:tc>
          <w:tcPr>
            <w:tcW w:w="4050" w:type="dxa"/>
          </w:tcPr>
          <w:p w14:paraId="76B3029B" w14:textId="43253E0F" w:rsidR="00FE001D" w:rsidRPr="009B576A" w:rsidRDefault="00FE001D" w:rsidP="009B576A">
            <w:pPr>
              <w:pStyle w:val="TableParagraph"/>
              <w:spacing w:after="120"/>
              <w:ind w:left="90"/>
              <w:rPr>
                <w:ins w:id="2807" w:author="Volpe, Kate" w:date="2025-05-16T15:53:00Z" w16du:dateUtc="2025-05-16T19:53:00Z"/>
                <w:rFonts w:eastAsia="Batang"/>
                <w:sz w:val="20"/>
                <w:szCs w:val="20"/>
                <w:lang w:val="en-US" w:eastAsia="sv-SE"/>
              </w:rPr>
            </w:pPr>
            <w:ins w:id="2808" w:author="Volpe, Kate" w:date="2025-05-16T15:53:00Z" w16du:dateUtc="2025-05-16T19:53:00Z">
              <w:r>
                <w:rPr>
                  <w:rFonts w:eastAsia="Batang"/>
                  <w:sz w:val="20"/>
                  <w:szCs w:val="20"/>
                  <w:lang w:val="en-US" w:eastAsia="sv-SE"/>
                </w:rPr>
                <w:t>Can DWK provide change notifications?</w:t>
              </w:r>
            </w:ins>
          </w:p>
        </w:tc>
        <w:tc>
          <w:tcPr>
            <w:tcW w:w="6570" w:type="dxa"/>
          </w:tcPr>
          <w:p w14:paraId="4C77E107" w14:textId="250E5644" w:rsidR="00FE001D" w:rsidRPr="009B576A" w:rsidRDefault="00FE001D" w:rsidP="009B576A">
            <w:pPr>
              <w:pStyle w:val="TableParagraph"/>
              <w:spacing w:after="120"/>
              <w:ind w:left="88"/>
              <w:rPr>
                <w:ins w:id="2809" w:author="Volpe, Kate" w:date="2025-05-16T15:53:00Z" w16du:dateUtc="2025-05-16T19:53:00Z"/>
                <w:sz w:val="20"/>
                <w:szCs w:val="20"/>
                <w:lang w:val="en-US"/>
              </w:rPr>
            </w:pPr>
            <w:ins w:id="2810" w:author="Volpe, Kate" w:date="2025-05-16T15:53:00Z" w16du:dateUtc="2025-05-16T19:53:00Z">
              <w:r>
                <w:rPr>
                  <w:sz w:val="20"/>
                  <w:szCs w:val="20"/>
                  <w:lang w:val="en-US"/>
                </w:rPr>
                <w:t>Yes, DWK ca</w:t>
              </w:r>
            </w:ins>
            <w:ins w:id="2811" w:author="Volpe, Kate" w:date="2025-05-16T15:54:00Z" w16du:dateUtc="2025-05-16T19:54:00Z">
              <w:r>
                <w:rPr>
                  <w:sz w:val="20"/>
                  <w:szCs w:val="20"/>
                  <w:lang w:val="en-US"/>
                </w:rPr>
                <w:t>n provide change notifications according to individual Quality Agreements.  For custom items, change approval requests are sent prior to change implementation.</w:t>
              </w:r>
            </w:ins>
          </w:p>
        </w:tc>
      </w:tr>
      <w:tr w:rsidR="005832D6" w:rsidRPr="00023031" w14:paraId="2701B97D" w14:textId="77777777" w:rsidTr="009B576A">
        <w:trPr>
          <w:trHeight w:val="20"/>
          <w:ins w:id="2812" w:author="Volpe, Kate" w:date="2025-05-16T15:50:00Z"/>
        </w:trPr>
        <w:tc>
          <w:tcPr>
            <w:tcW w:w="4050" w:type="dxa"/>
          </w:tcPr>
          <w:p w14:paraId="637BDC31" w14:textId="39EF2F34" w:rsidR="005832D6" w:rsidRPr="009B576A" w:rsidRDefault="005832D6" w:rsidP="009B576A">
            <w:pPr>
              <w:pStyle w:val="TableParagraph"/>
              <w:spacing w:after="120"/>
              <w:ind w:left="90"/>
              <w:rPr>
                <w:ins w:id="2813" w:author="Volpe, Kate" w:date="2025-05-16T15:50:00Z" w16du:dateUtc="2025-05-16T19:50:00Z"/>
                <w:rFonts w:eastAsia="Batang"/>
                <w:sz w:val="20"/>
                <w:szCs w:val="20"/>
                <w:lang w:val="en-US" w:eastAsia="sv-SE"/>
              </w:rPr>
            </w:pPr>
            <w:ins w:id="2814" w:author="Volpe, Kate" w:date="2025-05-16T15:51:00Z" w16du:dateUtc="2025-05-16T19:51:00Z">
              <w:r>
                <w:rPr>
                  <w:rFonts w:eastAsia="Batang"/>
                  <w:sz w:val="20"/>
                  <w:szCs w:val="20"/>
                  <w:lang w:val="en-US" w:eastAsia="sv-SE"/>
                </w:rPr>
                <w:t>Can DWK provide copies of its Quality Manual, SOPs, or Organizational Chart?</w:t>
              </w:r>
            </w:ins>
          </w:p>
        </w:tc>
        <w:tc>
          <w:tcPr>
            <w:tcW w:w="6570" w:type="dxa"/>
          </w:tcPr>
          <w:p w14:paraId="21BB3C36" w14:textId="1F806A05" w:rsidR="005832D6" w:rsidRPr="009B576A" w:rsidRDefault="005832D6" w:rsidP="009B576A">
            <w:pPr>
              <w:pStyle w:val="TableParagraph"/>
              <w:spacing w:after="120"/>
              <w:ind w:left="88"/>
              <w:rPr>
                <w:ins w:id="2815" w:author="Volpe, Kate" w:date="2025-05-16T15:50:00Z" w16du:dateUtc="2025-05-16T19:50:00Z"/>
                <w:sz w:val="20"/>
                <w:szCs w:val="20"/>
                <w:lang w:val="en-US"/>
              </w:rPr>
            </w:pPr>
            <w:ins w:id="2816" w:author="Volpe, Kate" w:date="2025-05-16T15:51:00Z" w16du:dateUtc="2025-05-16T19:51:00Z">
              <w:r>
                <w:rPr>
                  <w:sz w:val="20"/>
                  <w:szCs w:val="20"/>
                  <w:lang w:val="en-US"/>
                </w:rPr>
                <w:t xml:space="preserve">Due to confidentiality, DWK is unable to share most internal documents.  </w:t>
              </w:r>
            </w:ins>
            <w:ins w:id="2817" w:author="Volpe, Kate" w:date="2025-05-16T15:52:00Z" w16du:dateUtc="2025-05-16T19:52:00Z">
              <w:r>
                <w:rPr>
                  <w:sz w:val="20"/>
                  <w:szCs w:val="20"/>
                  <w:lang w:val="en-US"/>
                </w:rPr>
                <w:t>These documents are available for review during an onsite or live remote  audit.</w:t>
              </w:r>
            </w:ins>
          </w:p>
        </w:tc>
      </w:tr>
    </w:tbl>
    <w:p w14:paraId="6A7EAF83" w14:textId="311B9176" w:rsidR="00AC3DB4" w:rsidRPr="00C85862" w:rsidDel="00B43204" w:rsidRDefault="00AC3DB4" w:rsidP="00AC3DB4">
      <w:pPr>
        <w:pStyle w:val="CobraBrdtext"/>
        <w:rPr>
          <w:del w:id="2818" w:author="Volpe, Kate" w:date="2025-05-19T12:06:00Z" w16du:dateUtc="2025-05-19T16:06:00Z"/>
          <w:rFonts w:ascii="Arial" w:eastAsiaTheme="minorEastAsia" w:hAnsi="Arial" w:cs="Arial"/>
          <w:lang w:val="en-GB" w:eastAsia="de-DE"/>
          <w:rPrChange w:id="2819" w:author="Volpe, Kate" w:date="2025-05-16T15:42:00Z" w16du:dateUtc="2025-05-16T19:42:00Z">
            <w:rPr>
              <w:del w:id="2820" w:author="Volpe, Kate" w:date="2025-05-19T12:06:00Z" w16du:dateUtc="2025-05-19T16:06:00Z"/>
              <w:rFonts w:ascii="Arial" w:eastAsiaTheme="minorEastAsia" w:hAnsi="Arial" w:cs="Arial"/>
              <w:lang w:val="en-US" w:eastAsia="de-DE"/>
            </w:rPr>
          </w:rPrChange>
        </w:rPr>
      </w:pPr>
    </w:p>
    <w:p w14:paraId="19202C1A" w14:textId="666399FD" w:rsidR="00AC3DB4" w:rsidRPr="00023031" w:rsidDel="00C85862" w:rsidRDefault="00AC3DB4" w:rsidP="00AC3DB4">
      <w:pPr>
        <w:pStyle w:val="CobraBrdtext"/>
        <w:rPr>
          <w:del w:id="2821" w:author="Volpe, Kate" w:date="2025-05-16T15:44:00Z" w16du:dateUtc="2025-05-16T19:44:00Z"/>
          <w:rFonts w:ascii="Arial" w:eastAsiaTheme="minorEastAsia" w:hAnsi="Arial" w:cs="Arial"/>
          <w:lang w:val="en-US" w:eastAsia="de-DE"/>
        </w:rPr>
      </w:pPr>
    </w:p>
    <w:p w14:paraId="0248B06C" w14:textId="161777C6" w:rsidR="00AC3DB4" w:rsidDel="00C85862" w:rsidRDefault="00AC3DB4" w:rsidP="00AC3DB4">
      <w:pPr>
        <w:pStyle w:val="CobraBrdtext"/>
        <w:rPr>
          <w:del w:id="2822" w:author="Volpe, Kate" w:date="2025-05-16T15:44:00Z" w16du:dateUtc="2025-05-16T19:44:00Z"/>
          <w:rFonts w:ascii="Arial" w:eastAsiaTheme="minorEastAsia" w:hAnsi="Arial" w:cs="Arial"/>
          <w:lang w:val="en-US" w:eastAsia="de-DE"/>
        </w:rPr>
      </w:pPr>
    </w:p>
    <w:p w14:paraId="39A4E3F2" w14:textId="4FDDC536" w:rsidR="00AC3DB4" w:rsidRPr="00600686" w:rsidDel="00C85862" w:rsidRDefault="00AC3DB4" w:rsidP="00AC3DB4">
      <w:pPr>
        <w:pStyle w:val="Heading1"/>
        <w:rPr>
          <w:del w:id="2823" w:author="Volpe, Kate" w:date="2025-05-16T15:44:00Z" w16du:dateUtc="2025-05-16T19:44:00Z"/>
          <w:rFonts w:eastAsiaTheme="minorEastAsia"/>
        </w:rPr>
      </w:pPr>
      <w:del w:id="2824" w:author="Volpe, Kate" w:date="2025-05-16T15:44:00Z" w16du:dateUtc="2025-05-16T19:44:00Z">
        <w:r w:rsidDel="00C85862">
          <w:rPr>
            <w:rFonts w:eastAsiaTheme="minorEastAsia"/>
          </w:rPr>
          <w:delText>Appendix 1: List of DWK Policies and Procedures</w:delText>
        </w:r>
      </w:del>
    </w:p>
    <w:tbl>
      <w:tblPr>
        <w:tblStyle w:val="GridTable4"/>
        <w:tblW w:w="5406" w:type="pct"/>
        <w:tblInd w:w="-725" w:type="dxa"/>
        <w:tblLook w:val="04A0" w:firstRow="1" w:lastRow="0" w:firstColumn="1" w:lastColumn="0" w:noHBand="0" w:noVBand="1"/>
      </w:tblPr>
      <w:tblGrid>
        <w:gridCol w:w="1621"/>
        <w:gridCol w:w="9000"/>
      </w:tblGrid>
      <w:tr w:rsidR="00AC3DB4" w:rsidRPr="00600686" w:rsidDel="00C85862" w14:paraId="69081016" w14:textId="6156C752" w:rsidTr="00593CC5">
        <w:trPr>
          <w:cnfStyle w:val="100000000000" w:firstRow="1" w:lastRow="0" w:firstColumn="0" w:lastColumn="0" w:oddVBand="0" w:evenVBand="0" w:oddHBand="0" w:evenHBand="0" w:firstRowFirstColumn="0" w:firstRowLastColumn="0" w:lastRowFirstColumn="0" w:lastRowLastColumn="0"/>
          <w:trHeight w:val="238"/>
          <w:tblHeader/>
          <w:del w:id="2825"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tcBorders>
              <w:top w:val="single" w:sz="4" w:space="0" w:color="auto"/>
              <w:left w:val="single" w:sz="4" w:space="0" w:color="auto"/>
              <w:bottom w:val="single" w:sz="4" w:space="0" w:color="auto"/>
              <w:right w:val="single" w:sz="4" w:space="0" w:color="auto"/>
            </w:tcBorders>
            <w:shd w:val="clear" w:color="auto" w:fill="00B0F0"/>
          </w:tcPr>
          <w:p w14:paraId="05C9840D" w14:textId="788F0E7B" w:rsidR="00AC3DB4" w:rsidRPr="00006A7E" w:rsidDel="00C85862" w:rsidRDefault="00AC3DB4" w:rsidP="00593CC5">
            <w:pPr>
              <w:pStyle w:val="CobraBrdtext"/>
              <w:spacing w:after="0"/>
              <w:jc w:val="center"/>
              <w:rPr>
                <w:del w:id="2826" w:author="Volpe, Kate" w:date="2025-05-16T15:44:00Z" w16du:dateUtc="2025-05-16T19:44:00Z"/>
                <w:rFonts w:ascii="Arial" w:hAnsi="Arial" w:cs="Arial"/>
                <w:b w:val="0"/>
                <w:bCs w:val="0"/>
                <w:color w:val="auto"/>
              </w:rPr>
            </w:pPr>
            <w:del w:id="2827" w:author="Volpe, Kate" w:date="2025-05-16T15:44:00Z" w16du:dateUtc="2025-05-16T19:44:00Z">
              <w:r w:rsidRPr="00006A7E" w:rsidDel="00C85862">
                <w:rPr>
                  <w:rFonts w:ascii="Arial" w:hAnsi="Arial" w:cs="Arial"/>
                  <w:color w:val="auto"/>
                </w:rPr>
                <w:delText>Doc#</w:delText>
              </w:r>
            </w:del>
          </w:p>
        </w:tc>
        <w:tc>
          <w:tcPr>
            <w:tcW w:w="4237" w:type="pct"/>
            <w:tcBorders>
              <w:left w:val="single" w:sz="4" w:space="0" w:color="auto"/>
              <w:bottom w:val="single" w:sz="4" w:space="0" w:color="auto"/>
            </w:tcBorders>
            <w:shd w:val="clear" w:color="auto" w:fill="00B0F0"/>
          </w:tcPr>
          <w:p w14:paraId="1EDB95A1" w14:textId="5916F8E1" w:rsidR="00AC3DB4" w:rsidRPr="00006A7E" w:rsidDel="00C85862" w:rsidRDefault="00AC3DB4" w:rsidP="00593CC5">
            <w:pPr>
              <w:pStyle w:val="CobraBrdtext"/>
              <w:spacing w:after="0"/>
              <w:jc w:val="center"/>
              <w:cnfStyle w:val="100000000000" w:firstRow="1" w:lastRow="0" w:firstColumn="0" w:lastColumn="0" w:oddVBand="0" w:evenVBand="0" w:oddHBand="0" w:evenHBand="0" w:firstRowFirstColumn="0" w:firstRowLastColumn="0" w:lastRowFirstColumn="0" w:lastRowLastColumn="0"/>
              <w:rPr>
                <w:del w:id="2828" w:author="Volpe, Kate" w:date="2025-05-16T15:44:00Z" w16du:dateUtc="2025-05-16T19:44:00Z"/>
                <w:rFonts w:ascii="Arial" w:hAnsi="Arial" w:cs="Arial"/>
                <w:color w:val="auto"/>
              </w:rPr>
            </w:pPr>
            <w:del w:id="2829" w:author="Volpe, Kate" w:date="2025-05-16T15:44:00Z" w16du:dateUtc="2025-05-16T19:44:00Z">
              <w:r w:rsidRPr="00006A7E" w:rsidDel="00C85862">
                <w:rPr>
                  <w:rFonts w:ascii="Arial" w:hAnsi="Arial" w:cs="Arial"/>
                  <w:color w:val="auto"/>
                </w:rPr>
                <w:delText>Title</w:delText>
              </w:r>
            </w:del>
          </w:p>
        </w:tc>
      </w:tr>
      <w:tr w:rsidR="00AC3DB4" w:rsidRPr="00600686" w:rsidDel="00C85862" w14:paraId="33C8FA3B" w14:textId="43AE8BFD" w:rsidTr="00593CC5">
        <w:trPr>
          <w:cnfStyle w:val="000000100000" w:firstRow="0" w:lastRow="0" w:firstColumn="0" w:lastColumn="0" w:oddVBand="0" w:evenVBand="0" w:oddHBand="1" w:evenHBand="0" w:firstRowFirstColumn="0" w:firstRowLastColumn="0" w:lastRowFirstColumn="0" w:lastRowLastColumn="0"/>
          <w:trHeight w:val="238"/>
          <w:del w:id="2830" w:author="Volpe, Kate" w:date="2025-05-16T15:44:00Z"/>
        </w:trPr>
        <w:tc>
          <w:tcPr>
            <w:cnfStyle w:val="001000000000" w:firstRow="0" w:lastRow="0" w:firstColumn="1" w:lastColumn="0" w:oddVBand="0" w:evenVBand="0" w:oddHBand="0" w:evenHBand="0" w:firstRowFirstColumn="0" w:firstRowLastColumn="0" w:lastRowFirstColumn="0" w:lastRowLastColumn="0"/>
            <w:tcW w:w="5000" w:type="pct"/>
            <w:gridSpan w:val="2"/>
            <w:tcBorders>
              <w:bottom w:val="single" w:sz="4" w:space="0" w:color="auto"/>
            </w:tcBorders>
            <w:shd w:val="clear" w:color="auto" w:fill="00B0F0"/>
            <w:vAlign w:val="center"/>
          </w:tcPr>
          <w:p w14:paraId="755E0A95" w14:textId="2AB02CAC" w:rsidR="00AC3DB4" w:rsidRPr="00600686" w:rsidDel="00C85862" w:rsidRDefault="00AC3DB4" w:rsidP="00593CC5">
            <w:pPr>
              <w:pStyle w:val="CobraBrdtext"/>
              <w:spacing w:after="0"/>
              <w:jc w:val="center"/>
              <w:rPr>
                <w:del w:id="2831" w:author="Volpe, Kate" w:date="2025-05-16T15:44:00Z" w16du:dateUtc="2025-05-16T19:44:00Z"/>
                <w:rFonts w:ascii="Arial" w:hAnsi="Arial" w:cs="Arial"/>
              </w:rPr>
            </w:pPr>
            <w:del w:id="2832" w:author="Volpe, Kate" w:date="2025-05-16T15:44:00Z" w16du:dateUtc="2025-05-16T19:44:00Z">
              <w:r w:rsidRPr="00127A9A" w:rsidDel="00C85862">
                <w:rPr>
                  <w:rFonts w:ascii="Arial" w:hAnsi="Arial" w:cs="Arial"/>
                  <w:color w:val="FFFFFF" w:themeColor="background1"/>
                  <w:sz w:val="22"/>
                  <w:szCs w:val="22"/>
                </w:rPr>
                <w:delText>Level I</w:delText>
              </w:r>
            </w:del>
          </w:p>
        </w:tc>
      </w:tr>
      <w:tr w:rsidR="00AC3DB4" w:rsidRPr="00600686" w:rsidDel="00C85862" w14:paraId="776227B1" w14:textId="6D24A83D" w:rsidTr="00593CC5">
        <w:trPr>
          <w:trHeight w:val="238"/>
          <w:del w:id="2833"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tcBorders>
              <w:top w:val="single" w:sz="4" w:space="0" w:color="auto"/>
              <w:left w:val="single" w:sz="4" w:space="0" w:color="auto"/>
              <w:bottom w:val="single" w:sz="4" w:space="0" w:color="auto"/>
              <w:right w:val="single" w:sz="4" w:space="0" w:color="auto"/>
            </w:tcBorders>
            <w:shd w:val="clear" w:color="auto" w:fill="CCCCCC"/>
          </w:tcPr>
          <w:p w14:paraId="403465E7" w14:textId="3C4D64E1" w:rsidR="00AC3DB4" w:rsidRPr="00127A9A" w:rsidDel="00C85862" w:rsidRDefault="00AC3DB4" w:rsidP="00593CC5">
            <w:pPr>
              <w:jc w:val="center"/>
              <w:rPr>
                <w:del w:id="2834" w:author="Volpe, Kate" w:date="2025-05-16T15:44:00Z" w16du:dateUtc="2025-05-16T19:44:00Z"/>
                <w:rFonts w:ascii="Arial" w:eastAsia="Malgun Gothic" w:hAnsi="Arial" w:cs="Arial"/>
                <w:b w:val="0"/>
                <w:bCs w:val="0"/>
                <w:snapToGrid w:val="0"/>
                <w:spacing w:val="-2"/>
                <w:szCs w:val="22"/>
                <w:lang w:val="en-US" w:eastAsia="en-US"/>
              </w:rPr>
            </w:pPr>
            <w:del w:id="2835" w:author="Volpe, Kate" w:date="2025-05-16T15:44:00Z" w16du:dateUtc="2025-05-16T19:44:00Z">
              <w:r w:rsidRPr="00127A9A" w:rsidDel="00C85862">
                <w:rPr>
                  <w:rFonts w:ascii="Arial" w:eastAsia="Malgun Gothic" w:hAnsi="Arial" w:cs="Arial"/>
                  <w:b w:val="0"/>
                  <w:bCs w:val="0"/>
                  <w:snapToGrid w:val="0"/>
                  <w:spacing w:val="-2"/>
                  <w:szCs w:val="22"/>
                  <w:lang w:val="en-US" w:eastAsia="en-US"/>
                </w:rPr>
                <w:delText>7438</w:delText>
              </w:r>
            </w:del>
          </w:p>
        </w:tc>
        <w:tc>
          <w:tcPr>
            <w:tcW w:w="4237" w:type="pct"/>
            <w:tcBorders>
              <w:top w:val="single" w:sz="4" w:space="0" w:color="auto"/>
              <w:left w:val="single" w:sz="4" w:space="0" w:color="auto"/>
              <w:bottom w:val="single" w:sz="4" w:space="0" w:color="auto"/>
              <w:right w:val="single" w:sz="4" w:space="0" w:color="auto"/>
            </w:tcBorders>
            <w:shd w:val="clear" w:color="auto" w:fill="CCCCCC"/>
          </w:tcPr>
          <w:p w14:paraId="353618CC" w14:textId="79AFED04" w:rsidR="00AC3DB4" w:rsidRPr="00127A9A" w:rsidDel="00C85862" w:rsidRDefault="00AC3DB4" w:rsidP="00593CC5">
            <w:pPr>
              <w:cnfStyle w:val="000000000000" w:firstRow="0" w:lastRow="0" w:firstColumn="0" w:lastColumn="0" w:oddVBand="0" w:evenVBand="0" w:oddHBand="0" w:evenHBand="0" w:firstRowFirstColumn="0" w:firstRowLastColumn="0" w:lastRowFirstColumn="0" w:lastRowLastColumn="0"/>
              <w:rPr>
                <w:del w:id="2836" w:author="Volpe, Kate" w:date="2025-05-16T15:44:00Z" w16du:dateUtc="2025-05-16T19:44:00Z"/>
                <w:rFonts w:ascii="Arial" w:eastAsia="Malgun Gothic" w:hAnsi="Arial" w:cs="Arial"/>
                <w:snapToGrid w:val="0"/>
                <w:spacing w:val="-2"/>
                <w:szCs w:val="22"/>
                <w:lang w:val="en-US" w:eastAsia="en-US"/>
              </w:rPr>
            </w:pPr>
            <w:del w:id="2837" w:author="Volpe, Kate" w:date="2025-05-16T15:44:00Z" w16du:dateUtc="2025-05-16T19:44:00Z">
              <w:r w:rsidRPr="00127A9A" w:rsidDel="00C85862">
                <w:rPr>
                  <w:rFonts w:ascii="Arial" w:eastAsia="Malgun Gothic" w:hAnsi="Arial" w:cs="Arial"/>
                  <w:snapToGrid w:val="0"/>
                  <w:spacing w:val="-2"/>
                  <w:szCs w:val="22"/>
                  <w:lang w:val="en-US" w:eastAsia="en-US"/>
                </w:rPr>
                <w:delText>DMS-GP-Integrated Management System</w:delText>
              </w:r>
            </w:del>
          </w:p>
        </w:tc>
      </w:tr>
      <w:tr w:rsidR="00AC3DB4" w:rsidRPr="00600686" w:rsidDel="00C85862" w14:paraId="015E717D" w14:textId="1E203D98" w:rsidTr="00593CC5">
        <w:trPr>
          <w:cnfStyle w:val="000000100000" w:firstRow="0" w:lastRow="0" w:firstColumn="0" w:lastColumn="0" w:oddVBand="0" w:evenVBand="0" w:oddHBand="1" w:evenHBand="0" w:firstRowFirstColumn="0" w:firstRowLastColumn="0" w:lastRowFirstColumn="0" w:lastRowLastColumn="0"/>
          <w:trHeight w:val="238"/>
          <w:del w:id="2838"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tcBorders>
              <w:top w:val="single" w:sz="4" w:space="0" w:color="auto"/>
              <w:left w:val="single" w:sz="4" w:space="0" w:color="auto"/>
              <w:bottom w:val="single" w:sz="4" w:space="0" w:color="auto"/>
              <w:right w:val="single" w:sz="4" w:space="0" w:color="auto"/>
            </w:tcBorders>
            <w:shd w:val="clear" w:color="auto" w:fill="FFFFFF" w:themeFill="background1"/>
          </w:tcPr>
          <w:p w14:paraId="0B99AC7D" w14:textId="54CF4339" w:rsidR="00AC3DB4" w:rsidRPr="00127A9A" w:rsidDel="00C85862" w:rsidRDefault="00AC3DB4" w:rsidP="00593CC5">
            <w:pPr>
              <w:jc w:val="center"/>
              <w:rPr>
                <w:del w:id="2839" w:author="Volpe, Kate" w:date="2025-05-16T15:44:00Z" w16du:dateUtc="2025-05-16T19:44:00Z"/>
                <w:rFonts w:ascii="Arial" w:eastAsia="Malgun Gothic" w:hAnsi="Arial" w:cs="Arial"/>
                <w:b w:val="0"/>
                <w:bCs w:val="0"/>
                <w:snapToGrid w:val="0"/>
                <w:spacing w:val="-2"/>
                <w:szCs w:val="22"/>
                <w:lang w:val="en-US" w:eastAsia="en-US"/>
              </w:rPr>
            </w:pPr>
            <w:del w:id="2840" w:author="Volpe, Kate" w:date="2025-05-16T15:44:00Z" w16du:dateUtc="2025-05-16T19:44:00Z">
              <w:r w:rsidRPr="00127A9A" w:rsidDel="00C85862">
                <w:rPr>
                  <w:rFonts w:ascii="Arial" w:eastAsia="Malgun Gothic" w:hAnsi="Arial" w:cs="Arial"/>
                  <w:b w:val="0"/>
                  <w:bCs w:val="0"/>
                  <w:snapToGrid w:val="0"/>
                  <w:spacing w:val="-2"/>
                  <w:szCs w:val="22"/>
                  <w:lang w:val="en-US" w:eastAsia="en-US"/>
                </w:rPr>
                <w:delText>427</w:delText>
              </w:r>
            </w:del>
          </w:p>
        </w:tc>
        <w:tc>
          <w:tcPr>
            <w:tcW w:w="4237" w:type="pct"/>
            <w:tcBorders>
              <w:top w:val="single" w:sz="4" w:space="0" w:color="auto"/>
              <w:left w:val="single" w:sz="4" w:space="0" w:color="auto"/>
              <w:bottom w:val="single" w:sz="4" w:space="0" w:color="auto"/>
              <w:right w:val="single" w:sz="4" w:space="0" w:color="auto"/>
            </w:tcBorders>
            <w:shd w:val="clear" w:color="auto" w:fill="FFFFFF" w:themeFill="background1"/>
          </w:tcPr>
          <w:p w14:paraId="217ADC34" w14:textId="36596263" w:rsidR="00AC3DB4" w:rsidRPr="00127A9A" w:rsidDel="00C85862" w:rsidRDefault="00AC3DB4" w:rsidP="00593CC5">
            <w:pPr>
              <w:cnfStyle w:val="000000100000" w:firstRow="0" w:lastRow="0" w:firstColumn="0" w:lastColumn="0" w:oddVBand="0" w:evenVBand="0" w:oddHBand="1" w:evenHBand="0" w:firstRowFirstColumn="0" w:firstRowLastColumn="0" w:lastRowFirstColumn="0" w:lastRowLastColumn="0"/>
              <w:rPr>
                <w:del w:id="2841" w:author="Volpe, Kate" w:date="2025-05-16T15:44:00Z" w16du:dateUtc="2025-05-16T19:44:00Z"/>
                <w:rFonts w:ascii="Arial" w:eastAsia="Malgun Gothic" w:hAnsi="Arial" w:cs="Arial"/>
                <w:snapToGrid w:val="0"/>
                <w:spacing w:val="-2"/>
                <w:szCs w:val="22"/>
                <w:lang w:val="en-US" w:eastAsia="en-US"/>
              </w:rPr>
            </w:pPr>
            <w:del w:id="2842" w:author="Volpe, Kate" w:date="2025-05-16T15:44:00Z" w16du:dateUtc="2025-05-16T19:44:00Z">
              <w:r w:rsidRPr="00127A9A" w:rsidDel="00C85862">
                <w:rPr>
                  <w:rFonts w:ascii="Arial" w:eastAsia="Malgun Gothic" w:hAnsi="Arial" w:cs="Arial"/>
                  <w:snapToGrid w:val="0"/>
                  <w:spacing w:val="-2"/>
                  <w:szCs w:val="22"/>
                  <w:lang w:val="en-US" w:eastAsia="en-US"/>
                </w:rPr>
                <w:delText>DWK-GP-Operating Performance System</w:delText>
              </w:r>
            </w:del>
          </w:p>
        </w:tc>
      </w:tr>
      <w:tr w:rsidR="00AC3DB4" w:rsidRPr="00600686" w:rsidDel="00C85862" w14:paraId="3BC0C24B" w14:textId="09AA8B94" w:rsidTr="00593CC5">
        <w:trPr>
          <w:trHeight w:val="238"/>
          <w:del w:id="2843" w:author="Volpe, Kate" w:date="2025-05-16T15:44:00Z"/>
        </w:trPr>
        <w:tc>
          <w:tcPr>
            <w:cnfStyle w:val="001000000000" w:firstRow="0" w:lastRow="0" w:firstColumn="1" w:lastColumn="0" w:oddVBand="0" w:evenVBand="0" w:oddHBand="0" w:evenHBand="0" w:firstRowFirstColumn="0" w:firstRowLastColumn="0" w:lastRowFirstColumn="0" w:lastRowLastColumn="0"/>
            <w:tcW w:w="5000" w:type="pct"/>
            <w:gridSpan w:val="2"/>
            <w:tcBorders>
              <w:bottom w:val="single" w:sz="4" w:space="0" w:color="auto"/>
            </w:tcBorders>
            <w:shd w:val="clear" w:color="auto" w:fill="00B0F0"/>
            <w:vAlign w:val="center"/>
          </w:tcPr>
          <w:p w14:paraId="1F347D89" w14:textId="33882970" w:rsidR="00AC3DB4" w:rsidRPr="00600686" w:rsidDel="00C85862" w:rsidRDefault="00AC3DB4" w:rsidP="00593CC5">
            <w:pPr>
              <w:pStyle w:val="CobraBrdtext"/>
              <w:spacing w:after="0"/>
              <w:jc w:val="center"/>
              <w:rPr>
                <w:del w:id="2844" w:author="Volpe, Kate" w:date="2025-05-16T15:44:00Z" w16du:dateUtc="2025-05-16T19:44:00Z"/>
                <w:rFonts w:ascii="Arial" w:hAnsi="Arial" w:cs="Arial"/>
              </w:rPr>
            </w:pPr>
            <w:del w:id="2845" w:author="Volpe, Kate" w:date="2025-05-16T15:44:00Z" w16du:dateUtc="2025-05-16T19:44:00Z">
              <w:r w:rsidRPr="00127A9A" w:rsidDel="00C85862">
                <w:rPr>
                  <w:rFonts w:ascii="Arial" w:hAnsi="Arial" w:cs="Arial"/>
                  <w:color w:val="FFFFFF" w:themeColor="background1"/>
                  <w:sz w:val="22"/>
                  <w:szCs w:val="22"/>
                </w:rPr>
                <w:delText>Level II</w:delText>
              </w:r>
            </w:del>
          </w:p>
        </w:tc>
      </w:tr>
      <w:tr w:rsidR="00AC3DB4" w:rsidRPr="00600686" w:rsidDel="00C85862" w14:paraId="1EF23872" w14:textId="245D17FA" w:rsidTr="00593CC5">
        <w:trPr>
          <w:cnfStyle w:val="000000100000" w:firstRow="0" w:lastRow="0" w:firstColumn="0" w:lastColumn="0" w:oddVBand="0" w:evenVBand="0" w:oddHBand="1" w:evenHBand="0" w:firstRowFirstColumn="0" w:firstRowLastColumn="0" w:lastRowFirstColumn="0" w:lastRowLastColumn="0"/>
          <w:trHeight w:val="277"/>
          <w:del w:id="2846"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tcPr>
          <w:p w14:paraId="6CEA8E33" w14:textId="565AF6F7" w:rsidR="00AC3DB4" w:rsidRPr="00071463" w:rsidDel="00C85862" w:rsidRDefault="00AC3DB4" w:rsidP="00593CC5">
            <w:pPr>
              <w:jc w:val="center"/>
              <w:rPr>
                <w:del w:id="2847" w:author="Volpe, Kate" w:date="2025-05-16T15:44:00Z" w16du:dateUtc="2025-05-16T19:44:00Z"/>
                <w:rFonts w:ascii="Arial" w:eastAsia="Malgun Gothic" w:hAnsi="Arial" w:cs="Arial"/>
                <w:b w:val="0"/>
                <w:bCs w:val="0"/>
                <w:snapToGrid w:val="0"/>
                <w:spacing w:val="-2"/>
                <w:szCs w:val="20"/>
                <w:lang w:val="en-US" w:eastAsia="en-US"/>
              </w:rPr>
            </w:pPr>
            <w:del w:id="2848" w:author="Volpe, Kate" w:date="2025-05-16T15:44:00Z" w16du:dateUtc="2025-05-16T19:44:00Z">
              <w:r w:rsidRPr="00071463" w:rsidDel="00C85862">
                <w:rPr>
                  <w:rFonts w:ascii="Arial" w:eastAsia="Malgun Gothic" w:hAnsi="Arial" w:cs="Arial"/>
                  <w:b w:val="0"/>
                  <w:bCs w:val="0"/>
                  <w:snapToGrid w:val="0"/>
                  <w:spacing w:val="-2"/>
                  <w:szCs w:val="20"/>
                  <w:lang w:val="en-US" w:eastAsia="en-US"/>
                </w:rPr>
                <w:delText>55667</w:delText>
              </w:r>
            </w:del>
          </w:p>
        </w:tc>
        <w:tc>
          <w:tcPr>
            <w:tcW w:w="4237" w:type="pct"/>
            <w:noWrap/>
            <w:vAlign w:val="bottom"/>
          </w:tcPr>
          <w:p w14:paraId="7D5E1FAD" w14:textId="636492B5" w:rsidR="00AC3DB4" w:rsidRPr="00071463" w:rsidDel="00C85862" w:rsidRDefault="00AC3DB4" w:rsidP="00593CC5">
            <w:pPr>
              <w:cnfStyle w:val="000000100000" w:firstRow="0" w:lastRow="0" w:firstColumn="0" w:lastColumn="0" w:oddVBand="0" w:evenVBand="0" w:oddHBand="1" w:evenHBand="0" w:firstRowFirstColumn="0" w:firstRowLastColumn="0" w:lastRowFirstColumn="0" w:lastRowLastColumn="0"/>
              <w:rPr>
                <w:del w:id="2849" w:author="Volpe, Kate" w:date="2025-05-16T15:44:00Z" w16du:dateUtc="2025-05-16T19:44:00Z"/>
                <w:rFonts w:ascii="Arial" w:hAnsi="Arial" w:cs="Arial"/>
                <w:szCs w:val="20"/>
              </w:rPr>
            </w:pPr>
            <w:del w:id="2850" w:author="Volpe, Kate" w:date="2025-05-16T15:44:00Z" w16du:dateUtc="2025-05-16T19:44:00Z">
              <w:r w:rsidRPr="00071463" w:rsidDel="00C85862">
                <w:rPr>
                  <w:rFonts w:ascii="Arial" w:hAnsi="Arial" w:cs="Arial"/>
                  <w:szCs w:val="20"/>
                </w:rPr>
                <w:delText>Access Control Plan</w:delText>
              </w:r>
            </w:del>
          </w:p>
        </w:tc>
      </w:tr>
      <w:tr w:rsidR="00AC3DB4" w:rsidRPr="00600686" w:rsidDel="00C85862" w14:paraId="3CD2D474" w14:textId="02047DBA" w:rsidTr="00593CC5">
        <w:trPr>
          <w:trHeight w:val="277"/>
          <w:del w:id="2851"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4D6C25FC" w14:textId="5FBC197A" w:rsidR="00AC3DB4" w:rsidRPr="00071463" w:rsidDel="00C85862" w:rsidRDefault="00AC3DB4" w:rsidP="00593CC5">
            <w:pPr>
              <w:jc w:val="center"/>
              <w:rPr>
                <w:del w:id="2852" w:author="Volpe, Kate" w:date="2025-05-16T15:44:00Z" w16du:dateUtc="2025-05-16T19:44:00Z"/>
                <w:rFonts w:ascii="Arial" w:eastAsia="Malgun Gothic" w:hAnsi="Arial" w:cs="Arial"/>
                <w:b w:val="0"/>
                <w:bCs w:val="0"/>
                <w:snapToGrid w:val="0"/>
                <w:spacing w:val="-2"/>
                <w:szCs w:val="20"/>
                <w:lang w:val="en-US" w:eastAsia="en-US"/>
              </w:rPr>
            </w:pPr>
            <w:del w:id="2853" w:author="Volpe, Kate" w:date="2025-05-16T15:44:00Z" w16du:dateUtc="2025-05-16T19:44:00Z">
              <w:r w:rsidRPr="00071463" w:rsidDel="00C85862">
                <w:rPr>
                  <w:rFonts w:ascii="Arial" w:eastAsia="Malgun Gothic" w:hAnsi="Arial" w:cs="Arial"/>
                  <w:b w:val="0"/>
                  <w:bCs w:val="0"/>
                  <w:snapToGrid w:val="0"/>
                  <w:spacing w:val="-2"/>
                  <w:szCs w:val="20"/>
                  <w:lang w:val="en-US" w:eastAsia="en-US"/>
                </w:rPr>
                <w:delText>6161</w:delText>
              </w:r>
            </w:del>
          </w:p>
        </w:tc>
        <w:tc>
          <w:tcPr>
            <w:tcW w:w="4237" w:type="pct"/>
            <w:noWrap/>
            <w:vAlign w:val="bottom"/>
            <w:hideMark/>
          </w:tcPr>
          <w:p w14:paraId="48FA13B5" w14:textId="74BC9747" w:rsidR="00AC3DB4" w:rsidRPr="00071463" w:rsidDel="00C85862" w:rsidRDefault="00AC3DB4" w:rsidP="00593CC5">
            <w:pPr>
              <w:cnfStyle w:val="000000000000" w:firstRow="0" w:lastRow="0" w:firstColumn="0" w:lastColumn="0" w:oddVBand="0" w:evenVBand="0" w:oddHBand="0" w:evenHBand="0" w:firstRowFirstColumn="0" w:firstRowLastColumn="0" w:lastRowFirstColumn="0" w:lastRowLastColumn="0"/>
              <w:rPr>
                <w:del w:id="2854" w:author="Volpe, Kate" w:date="2025-05-16T15:44:00Z" w16du:dateUtc="2025-05-16T19:44:00Z"/>
                <w:rFonts w:ascii="Arial" w:eastAsia="Malgun Gothic" w:hAnsi="Arial" w:cs="Arial"/>
                <w:snapToGrid w:val="0"/>
                <w:spacing w:val="-2"/>
                <w:szCs w:val="20"/>
                <w:lang w:val="en-US" w:eastAsia="en-US"/>
              </w:rPr>
            </w:pPr>
            <w:del w:id="2855"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"https://dwklifesciences.sharepoint.com/sites/DWKQualitySystem/Shared%20Documents/General/02%20DWK%20Policies%20+%20SOPs%20(Level%20I,II,III)/Level2%20-%20SOPs%20+%20Forms/DWK%20LLC%20SOPs/AQL%20Sampling%20Plan%20for%20A%20Sorted%20Glass%20Bottles%20%26"</w:delInstrText>
              </w:r>
              <w:r w:rsidDel="00C85862">
                <w:fldChar w:fldCharType="separate"/>
              </w:r>
              <w:r w:rsidRPr="00071463" w:rsidDel="00C85862">
                <w:rPr>
                  <w:rFonts w:ascii="Arial" w:eastAsia="Malgun Gothic" w:hAnsi="Arial" w:cs="Arial"/>
                  <w:snapToGrid w:val="0"/>
                  <w:spacing w:val="-2"/>
                  <w:szCs w:val="20"/>
                  <w:lang w:val="en-US" w:eastAsia="en-US"/>
                </w:rPr>
                <w:delText>AQL Sampling Plan for A Sorted Glass Bottles &amp; Vials.docx</w:delText>
              </w:r>
              <w:r w:rsidDel="00C85862">
                <w:fldChar w:fldCharType="end"/>
              </w:r>
            </w:del>
          </w:p>
        </w:tc>
      </w:tr>
      <w:tr w:rsidR="00AC3DB4" w:rsidRPr="00600686" w:rsidDel="00C85862" w14:paraId="6CBF9DCB" w14:textId="3C527DF4" w:rsidTr="00593CC5">
        <w:trPr>
          <w:cnfStyle w:val="000000100000" w:firstRow="0" w:lastRow="0" w:firstColumn="0" w:lastColumn="0" w:oddVBand="0" w:evenVBand="0" w:oddHBand="1" w:evenHBand="0" w:firstRowFirstColumn="0" w:firstRowLastColumn="0" w:lastRowFirstColumn="0" w:lastRowLastColumn="0"/>
          <w:trHeight w:val="277"/>
          <w:del w:id="2856"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7F2D4DD6" w14:textId="25B83DB1" w:rsidR="00AC3DB4" w:rsidRPr="00071463" w:rsidDel="00C85862" w:rsidRDefault="00AC3DB4" w:rsidP="00593CC5">
            <w:pPr>
              <w:jc w:val="center"/>
              <w:rPr>
                <w:del w:id="2857" w:author="Volpe, Kate" w:date="2025-05-16T15:44:00Z" w16du:dateUtc="2025-05-16T19:44:00Z"/>
                <w:rFonts w:ascii="Arial" w:eastAsia="Malgun Gothic" w:hAnsi="Arial" w:cs="Arial"/>
                <w:b w:val="0"/>
                <w:bCs w:val="0"/>
                <w:snapToGrid w:val="0"/>
                <w:spacing w:val="-2"/>
                <w:szCs w:val="20"/>
                <w:lang w:val="en-US" w:eastAsia="en-US"/>
              </w:rPr>
            </w:pPr>
            <w:del w:id="2858" w:author="Volpe, Kate" w:date="2025-05-16T15:44:00Z" w16du:dateUtc="2025-05-16T19:44:00Z">
              <w:r w:rsidRPr="00071463" w:rsidDel="00C85862">
                <w:rPr>
                  <w:rFonts w:ascii="Arial" w:eastAsia="Malgun Gothic" w:hAnsi="Arial" w:cs="Arial"/>
                  <w:b w:val="0"/>
                  <w:bCs w:val="0"/>
                  <w:snapToGrid w:val="0"/>
                  <w:spacing w:val="-2"/>
                  <w:szCs w:val="20"/>
                  <w:lang w:val="en-US" w:eastAsia="en-US"/>
                </w:rPr>
                <w:delText>6160</w:delText>
              </w:r>
            </w:del>
          </w:p>
        </w:tc>
        <w:tc>
          <w:tcPr>
            <w:tcW w:w="4237" w:type="pct"/>
            <w:noWrap/>
            <w:vAlign w:val="bottom"/>
            <w:hideMark/>
          </w:tcPr>
          <w:p w14:paraId="081019EF" w14:textId="70530778" w:rsidR="00AC3DB4" w:rsidRPr="00071463" w:rsidDel="00C85862" w:rsidRDefault="00AC3DB4" w:rsidP="00593CC5">
            <w:pPr>
              <w:cnfStyle w:val="000000100000" w:firstRow="0" w:lastRow="0" w:firstColumn="0" w:lastColumn="0" w:oddVBand="0" w:evenVBand="0" w:oddHBand="1" w:evenHBand="0" w:firstRowFirstColumn="0" w:firstRowLastColumn="0" w:lastRowFirstColumn="0" w:lastRowLastColumn="0"/>
              <w:rPr>
                <w:del w:id="2859" w:author="Volpe, Kate" w:date="2025-05-16T15:44:00Z" w16du:dateUtc="2025-05-16T19:44:00Z"/>
                <w:rFonts w:ascii="Arial" w:eastAsia="Malgun Gothic" w:hAnsi="Arial" w:cs="Arial"/>
                <w:snapToGrid w:val="0"/>
                <w:spacing w:val="-2"/>
                <w:szCs w:val="20"/>
                <w:lang w:val="en-US" w:eastAsia="en-US"/>
              </w:rPr>
            </w:pPr>
            <w:del w:id="2860"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"https://dwklifesciences.sharepoint.com/sites/DWKQualitySystem/Shared%20Documents/General/02%20DWK%20Policies%20+%20SOPs%20(Level%20I,II,III)/Level2%20-%20SOPs%20+%20Forms/DWK%20LLC%20SOPs/AQL%20Specifications/AQL%20Sampling%20Plan%20for%20Glass%20Apparatus%20Items.docx"</w:delInstrText>
              </w:r>
              <w:r w:rsidDel="00C85862">
                <w:fldChar w:fldCharType="separate"/>
              </w:r>
              <w:r w:rsidRPr="00071463" w:rsidDel="00C85862">
                <w:rPr>
                  <w:rFonts w:ascii="Arial" w:eastAsia="Malgun Gothic" w:hAnsi="Arial" w:cs="Arial"/>
                  <w:snapToGrid w:val="0"/>
                  <w:spacing w:val="-2"/>
                  <w:szCs w:val="20"/>
                  <w:lang w:val="en-US" w:eastAsia="en-US"/>
                </w:rPr>
                <w:delText>AQL Sampling Plan for Glass Apparatus Items.docx</w:delText>
              </w:r>
              <w:r w:rsidDel="00C85862">
                <w:fldChar w:fldCharType="end"/>
              </w:r>
            </w:del>
          </w:p>
        </w:tc>
      </w:tr>
      <w:tr w:rsidR="00AC3DB4" w:rsidRPr="00600686" w:rsidDel="00C85862" w14:paraId="620EEE02" w14:textId="5FC0FE42" w:rsidTr="00593CC5">
        <w:trPr>
          <w:trHeight w:val="277"/>
          <w:del w:id="2861"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0E1568E3" w14:textId="59E70FD1" w:rsidR="00AC3DB4" w:rsidRPr="00071463" w:rsidDel="00C85862" w:rsidRDefault="00AC3DB4" w:rsidP="00593CC5">
            <w:pPr>
              <w:jc w:val="center"/>
              <w:rPr>
                <w:del w:id="2862" w:author="Volpe, Kate" w:date="2025-05-16T15:44:00Z" w16du:dateUtc="2025-05-16T19:44:00Z"/>
                <w:rFonts w:ascii="Arial" w:eastAsia="Malgun Gothic" w:hAnsi="Arial" w:cs="Arial"/>
                <w:b w:val="0"/>
                <w:bCs w:val="0"/>
                <w:snapToGrid w:val="0"/>
                <w:spacing w:val="-2"/>
                <w:szCs w:val="20"/>
                <w:lang w:val="en-US" w:eastAsia="en-US"/>
              </w:rPr>
            </w:pPr>
            <w:del w:id="2863" w:author="Volpe, Kate" w:date="2025-05-16T15:44:00Z" w16du:dateUtc="2025-05-16T19:44:00Z">
              <w:r w:rsidRPr="00071463" w:rsidDel="00C85862">
                <w:rPr>
                  <w:rFonts w:ascii="Arial" w:eastAsia="Malgun Gothic" w:hAnsi="Arial" w:cs="Arial"/>
                  <w:b w:val="0"/>
                  <w:bCs w:val="0"/>
                  <w:snapToGrid w:val="0"/>
                  <w:spacing w:val="-2"/>
                  <w:szCs w:val="20"/>
                  <w:lang w:val="en-US" w:eastAsia="en-US"/>
                </w:rPr>
                <w:delText>6372</w:delText>
              </w:r>
            </w:del>
          </w:p>
        </w:tc>
        <w:tc>
          <w:tcPr>
            <w:tcW w:w="4237" w:type="pct"/>
            <w:noWrap/>
            <w:vAlign w:val="bottom"/>
            <w:hideMark/>
          </w:tcPr>
          <w:p w14:paraId="666594EB" w14:textId="0343EBFD" w:rsidR="00AC3DB4" w:rsidRPr="00071463" w:rsidDel="00C85862" w:rsidRDefault="00AC3DB4" w:rsidP="00593CC5">
            <w:pPr>
              <w:cnfStyle w:val="000000000000" w:firstRow="0" w:lastRow="0" w:firstColumn="0" w:lastColumn="0" w:oddVBand="0" w:evenVBand="0" w:oddHBand="0" w:evenHBand="0" w:firstRowFirstColumn="0" w:firstRowLastColumn="0" w:lastRowFirstColumn="0" w:lastRowLastColumn="0"/>
              <w:rPr>
                <w:del w:id="2864" w:author="Volpe, Kate" w:date="2025-05-16T15:44:00Z" w16du:dateUtc="2025-05-16T19:44:00Z"/>
                <w:rFonts w:ascii="Arial" w:eastAsia="Malgun Gothic" w:hAnsi="Arial" w:cs="Arial"/>
                <w:snapToGrid w:val="0"/>
                <w:spacing w:val="-2"/>
                <w:szCs w:val="20"/>
                <w:lang w:val="en-US" w:eastAsia="en-US"/>
              </w:rPr>
            </w:pPr>
            <w:del w:id="2865"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"https://dwklifesciences.sharepoint.com/sites/DWKQualitySystem/Shared%20Documents/General/02%20DWK%20Policies%20+%20SOPs%20(Level%20I,II,III)/Level2%20-%20SOPs%20+%20Forms/DWK%20LLC%20SOPs/AQL%20Specifications/AQL%20Sampling%20Plan%20for%20Molded%20Glass%20Bottles.docx"</w:delInstrText>
              </w:r>
              <w:r w:rsidDel="00C85862">
                <w:fldChar w:fldCharType="separate"/>
              </w:r>
              <w:r w:rsidRPr="00071463" w:rsidDel="00C85862">
                <w:rPr>
                  <w:rFonts w:ascii="Arial" w:eastAsia="Malgun Gothic" w:hAnsi="Arial" w:cs="Arial"/>
                  <w:snapToGrid w:val="0"/>
                  <w:spacing w:val="-2"/>
                  <w:szCs w:val="20"/>
                  <w:lang w:val="en-US" w:eastAsia="en-US"/>
                </w:rPr>
                <w:delText>AQL Sampling Plan for Molded Glass Bottles.docx</w:delText>
              </w:r>
              <w:r w:rsidDel="00C85862">
                <w:fldChar w:fldCharType="end"/>
              </w:r>
            </w:del>
          </w:p>
        </w:tc>
      </w:tr>
      <w:tr w:rsidR="00AC3DB4" w:rsidRPr="00600686" w:rsidDel="00C85862" w14:paraId="5E3748C5" w14:textId="537A9007" w:rsidTr="00593CC5">
        <w:trPr>
          <w:cnfStyle w:val="000000100000" w:firstRow="0" w:lastRow="0" w:firstColumn="0" w:lastColumn="0" w:oddVBand="0" w:evenVBand="0" w:oddHBand="1" w:evenHBand="0" w:firstRowFirstColumn="0" w:firstRowLastColumn="0" w:lastRowFirstColumn="0" w:lastRowLastColumn="0"/>
          <w:trHeight w:val="277"/>
          <w:del w:id="2866"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71CDBF7B" w14:textId="006D3BE1" w:rsidR="00AC3DB4" w:rsidRPr="00071463" w:rsidDel="00C85862" w:rsidRDefault="00AC3DB4" w:rsidP="00593CC5">
            <w:pPr>
              <w:jc w:val="center"/>
              <w:rPr>
                <w:del w:id="2867" w:author="Volpe, Kate" w:date="2025-05-16T15:44:00Z" w16du:dateUtc="2025-05-16T19:44:00Z"/>
                <w:rFonts w:ascii="Arial" w:eastAsia="Malgun Gothic" w:hAnsi="Arial" w:cs="Arial"/>
                <w:b w:val="0"/>
                <w:bCs w:val="0"/>
                <w:snapToGrid w:val="0"/>
                <w:spacing w:val="-2"/>
                <w:szCs w:val="20"/>
                <w:lang w:val="en-US" w:eastAsia="en-US"/>
              </w:rPr>
            </w:pPr>
            <w:del w:id="2868" w:author="Volpe, Kate" w:date="2025-05-16T15:44:00Z" w16du:dateUtc="2025-05-16T19:44:00Z">
              <w:r w:rsidRPr="00071463" w:rsidDel="00C85862">
                <w:rPr>
                  <w:rFonts w:ascii="Arial" w:eastAsia="Malgun Gothic" w:hAnsi="Arial" w:cs="Arial"/>
                  <w:b w:val="0"/>
                  <w:bCs w:val="0"/>
                  <w:snapToGrid w:val="0"/>
                  <w:spacing w:val="-2"/>
                  <w:szCs w:val="20"/>
                  <w:lang w:val="en-US" w:eastAsia="en-US"/>
                </w:rPr>
                <w:delText>6341</w:delText>
              </w:r>
            </w:del>
          </w:p>
        </w:tc>
        <w:tc>
          <w:tcPr>
            <w:tcW w:w="4237" w:type="pct"/>
            <w:noWrap/>
            <w:vAlign w:val="bottom"/>
            <w:hideMark/>
          </w:tcPr>
          <w:p w14:paraId="7D37BC14" w14:textId="3A5B167D" w:rsidR="00AC3DB4" w:rsidRPr="00071463" w:rsidDel="00C85862" w:rsidRDefault="00AC3DB4" w:rsidP="00593CC5">
            <w:pPr>
              <w:cnfStyle w:val="000000100000" w:firstRow="0" w:lastRow="0" w:firstColumn="0" w:lastColumn="0" w:oddVBand="0" w:evenVBand="0" w:oddHBand="1" w:evenHBand="0" w:firstRowFirstColumn="0" w:firstRowLastColumn="0" w:lastRowFirstColumn="0" w:lastRowLastColumn="0"/>
              <w:rPr>
                <w:del w:id="2869" w:author="Volpe, Kate" w:date="2025-05-16T15:44:00Z" w16du:dateUtc="2025-05-16T19:44:00Z"/>
                <w:rFonts w:ascii="Arial" w:eastAsia="Malgun Gothic" w:hAnsi="Arial" w:cs="Arial"/>
                <w:snapToGrid w:val="0"/>
                <w:spacing w:val="-2"/>
                <w:szCs w:val="20"/>
                <w:lang w:val="en-US" w:eastAsia="en-US"/>
              </w:rPr>
            </w:pPr>
            <w:del w:id="2870"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"https://dwklifesciences.sharepoint.com/sites/DWKQualitySystem/Shared%20Documents/General/02%20DWK%20Policies%20+%20SOPs%20(Level%20I,II,III)/Level2%20-%20SOPs%20+%20Forms/DWK%20LLC%20SOPs/AQL%20Specifications/AQL%20Sampling%20Plan%20for%20Phenolic%20Products.docx"</w:delInstrText>
              </w:r>
              <w:r w:rsidDel="00C85862">
                <w:fldChar w:fldCharType="separate"/>
              </w:r>
              <w:r w:rsidRPr="00071463" w:rsidDel="00C85862">
                <w:rPr>
                  <w:rFonts w:ascii="Arial" w:eastAsia="Malgun Gothic" w:hAnsi="Arial" w:cs="Arial"/>
                  <w:snapToGrid w:val="0"/>
                  <w:spacing w:val="-2"/>
                  <w:szCs w:val="20"/>
                  <w:lang w:val="en-US" w:eastAsia="en-US"/>
                </w:rPr>
                <w:delText>AQL Sampling Plan for Phenolic Products.docx</w:delText>
              </w:r>
              <w:r w:rsidDel="00C85862">
                <w:fldChar w:fldCharType="end"/>
              </w:r>
            </w:del>
          </w:p>
        </w:tc>
      </w:tr>
      <w:tr w:rsidR="00AC3DB4" w:rsidRPr="00600686" w:rsidDel="00C85862" w14:paraId="2BAA9789" w14:textId="07243CFB" w:rsidTr="00593CC5">
        <w:trPr>
          <w:trHeight w:val="277"/>
          <w:del w:id="2871"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09EF9100" w14:textId="76B4A0D3" w:rsidR="00AC3DB4" w:rsidRPr="00071463" w:rsidDel="00C85862" w:rsidRDefault="00AC3DB4" w:rsidP="00593CC5">
            <w:pPr>
              <w:jc w:val="center"/>
              <w:rPr>
                <w:del w:id="2872" w:author="Volpe, Kate" w:date="2025-05-16T15:44:00Z" w16du:dateUtc="2025-05-16T19:44:00Z"/>
                <w:rFonts w:ascii="Arial" w:eastAsia="Malgun Gothic" w:hAnsi="Arial" w:cs="Arial"/>
                <w:b w:val="0"/>
                <w:bCs w:val="0"/>
                <w:snapToGrid w:val="0"/>
                <w:spacing w:val="-2"/>
                <w:szCs w:val="20"/>
                <w:lang w:val="en-US" w:eastAsia="en-US"/>
              </w:rPr>
            </w:pPr>
            <w:del w:id="2873" w:author="Volpe, Kate" w:date="2025-05-16T15:44:00Z" w16du:dateUtc="2025-05-16T19:44:00Z">
              <w:r w:rsidRPr="00071463" w:rsidDel="00C85862">
                <w:rPr>
                  <w:rFonts w:ascii="Arial" w:eastAsia="Malgun Gothic" w:hAnsi="Arial" w:cs="Arial"/>
                  <w:b w:val="0"/>
                  <w:bCs w:val="0"/>
                  <w:snapToGrid w:val="0"/>
                  <w:spacing w:val="-2"/>
                  <w:szCs w:val="20"/>
                  <w:lang w:val="en-US" w:eastAsia="en-US"/>
                </w:rPr>
                <w:delText>6365</w:delText>
              </w:r>
            </w:del>
          </w:p>
        </w:tc>
        <w:tc>
          <w:tcPr>
            <w:tcW w:w="4237" w:type="pct"/>
            <w:noWrap/>
            <w:vAlign w:val="bottom"/>
            <w:hideMark/>
          </w:tcPr>
          <w:p w14:paraId="469A61E6" w14:textId="7EA12563" w:rsidR="00AC3DB4" w:rsidRPr="00071463" w:rsidDel="00C85862" w:rsidRDefault="00AC3DB4" w:rsidP="00593CC5">
            <w:pPr>
              <w:cnfStyle w:val="000000000000" w:firstRow="0" w:lastRow="0" w:firstColumn="0" w:lastColumn="0" w:oddVBand="0" w:evenVBand="0" w:oddHBand="0" w:evenHBand="0" w:firstRowFirstColumn="0" w:firstRowLastColumn="0" w:lastRowFirstColumn="0" w:lastRowLastColumn="0"/>
              <w:rPr>
                <w:del w:id="2874" w:author="Volpe, Kate" w:date="2025-05-16T15:44:00Z" w16du:dateUtc="2025-05-16T19:44:00Z"/>
                <w:rFonts w:ascii="Arial" w:eastAsia="Malgun Gothic" w:hAnsi="Arial" w:cs="Arial"/>
                <w:snapToGrid w:val="0"/>
                <w:spacing w:val="-2"/>
                <w:szCs w:val="20"/>
                <w:lang w:val="en-US" w:eastAsia="en-US"/>
              </w:rPr>
            </w:pPr>
            <w:del w:id="2875"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"https://dwklifesciences.sharepoint.com/sites/DWKQualitySystem/Shared%20Documents/General/02%20DWK%20Policies%20+%20SOPs%20(Level%20I,II,III)/Level2%20-%20SOPs%20+%20Forms/DWK%20LLC%20SOPs/AQL%20Specifications/AQL%20Sampling%20Plan%20for%20Plastics.docx"</w:delInstrText>
              </w:r>
              <w:r w:rsidDel="00C85862">
                <w:fldChar w:fldCharType="separate"/>
              </w:r>
              <w:r w:rsidRPr="00071463" w:rsidDel="00C85862">
                <w:rPr>
                  <w:rFonts w:ascii="Arial" w:eastAsia="Malgun Gothic" w:hAnsi="Arial" w:cs="Arial"/>
                  <w:snapToGrid w:val="0"/>
                  <w:spacing w:val="-2"/>
                  <w:szCs w:val="20"/>
                  <w:lang w:val="en-US" w:eastAsia="en-US"/>
                </w:rPr>
                <w:delText>AQL Sampling Plan for Plastics.docx</w:delText>
              </w:r>
              <w:r w:rsidDel="00C85862">
                <w:fldChar w:fldCharType="end"/>
              </w:r>
            </w:del>
          </w:p>
        </w:tc>
      </w:tr>
      <w:tr w:rsidR="00AC3DB4" w:rsidRPr="00600686" w:rsidDel="00C85862" w14:paraId="1B5E2450" w14:textId="7E0DDA68" w:rsidTr="00593CC5">
        <w:trPr>
          <w:cnfStyle w:val="000000100000" w:firstRow="0" w:lastRow="0" w:firstColumn="0" w:lastColumn="0" w:oddVBand="0" w:evenVBand="0" w:oddHBand="1" w:evenHBand="0" w:firstRowFirstColumn="0" w:firstRowLastColumn="0" w:lastRowFirstColumn="0" w:lastRowLastColumn="0"/>
          <w:trHeight w:val="277"/>
          <w:del w:id="2876"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4A843A96" w14:textId="148ACB61" w:rsidR="00AC3DB4" w:rsidRPr="00071463" w:rsidDel="00C85862" w:rsidRDefault="00AC3DB4" w:rsidP="00593CC5">
            <w:pPr>
              <w:jc w:val="center"/>
              <w:rPr>
                <w:del w:id="2877" w:author="Volpe, Kate" w:date="2025-05-16T15:44:00Z" w16du:dateUtc="2025-05-16T19:44:00Z"/>
                <w:rFonts w:ascii="Arial" w:eastAsia="Malgun Gothic" w:hAnsi="Arial" w:cs="Arial"/>
                <w:b w:val="0"/>
                <w:bCs w:val="0"/>
                <w:snapToGrid w:val="0"/>
                <w:spacing w:val="-2"/>
                <w:szCs w:val="20"/>
                <w:lang w:val="en-US" w:eastAsia="en-US"/>
              </w:rPr>
            </w:pPr>
            <w:del w:id="2878" w:author="Volpe, Kate" w:date="2025-05-16T15:44:00Z" w16du:dateUtc="2025-05-16T19:44:00Z">
              <w:r w:rsidRPr="00071463" w:rsidDel="00C85862">
                <w:rPr>
                  <w:rFonts w:ascii="Arial" w:eastAsia="Malgun Gothic" w:hAnsi="Arial" w:cs="Arial"/>
                  <w:b w:val="0"/>
                  <w:bCs w:val="0"/>
                  <w:snapToGrid w:val="0"/>
                  <w:spacing w:val="-2"/>
                  <w:szCs w:val="20"/>
                  <w:lang w:val="en-US" w:eastAsia="en-US"/>
                </w:rPr>
                <w:lastRenderedPageBreak/>
                <w:delText>6045</w:delText>
              </w:r>
            </w:del>
          </w:p>
        </w:tc>
        <w:tc>
          <w:tcPr>
            <w:tcW w:w="4237" w:type="pct"/>
            <w:noWrap/>
            <w:vAlign w:val="bottom"/>
            <w:hideMark/>
          </w:tcPr>
          <w:p w14:paraId="4DC861D6" w14:textId="1F579578" w:rsidR="00AC3DB4" w:rsidRPr="00071463" w:rsidDel="00C85862" w:rsidRDefault="00AC3DB4" w:rsidP="00593CC5">
            <w:pPr>
              <w:cnfStyle w:val="000000100000" w:firstRow="0" w:lastRow="0" w:firstColumn="0" w:lastColumn="0" w:oddVBand="0" w:evenVBand="0" w:oddHBand="1" w:evenHBand="0" w:firstRowFirstColumn="0" w:firstRowLastColumn="0" w:lastRowFirstColumn="0" w:lastRowLastColumn="0"/>
              <w:rPr>
                <w:del w:id="2879" w:author="Volpe, Kate" w:date="2025-05-16T15:44:00Z" w16du:dateUtc="2025-05-16T19:44:00Z"/>
                <w:rFonts w:ascii="Arial" w:eastAsia="Malgun Gothic" w:hAnsi="Arial" w:cs="Arial"/>
                <w:snapToGrid w:val="0"/>
                <w:spacing w:val="-2"/>
                <w:szCs w:val="20"/>
                <w:lang w:val="en-US" w:eastAsia="en-US"/>
              </w:rPr>
            </w:pPr>
            <w:del w:id="2880"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"https://dwklifesciences.sharepoint.com/sites/DWKQualitySystem/Shared%20Documents/General/02%20DWK%20Policies%20+%20SOPs%20(Level%20I,II,III)/Level2%20-%20SOPs%20+%20Forms/DWK%20LLC%20SOPs/AQL%20Sampling%20Plan%20for%20Specialty%20Tubular%20Glass%20Vials.d"</w:delInstrText>
              </w:r>
              <w:r w:rsidDel="00C85862">
                <w:fldChar w:fldCharType="separate"/>
              </w:r>
              <w:r w:rsidRPr="00071463" w:rsidDel="00C85862">
                <w:rPr>
                  <w:rFonts w:ascii="Arial" w:eastAsia="Malgun Gothic" w:hAnsi="Arial" w:cs="Arial"/>
                  <w:snapToGrid w:val="0"/>
                  <w:spacing w:val="-2"/>
                  <w:szCs w:val="20"/>
                  <w:lang w:val="en-US" w:eastAsia="en-US"/>
                </w:rPr>
                <w:delText>AQL Sampling Plan for Specialty Tubular Glass Vials.docx</w:delText>
              </w:r>
              <w:r w:rsidDel="00C85862">
                <w:fldChar w:fldCharType="end"/>
              </w:r>
            </w:del>
          </w:p>
        </w:tc>
      </w:tr>
      <w:tr w:rsidR="00AC3DB4" w:rsidRPr="00600686" w:rsidDel="00C85862" w14:paraId="218992F4" w14:textId="05AED84A" w:rsidTr="00593CC5">
        <w:trPr>
          <w:trHeight w:val="277"/>
          <w:del w:id="2881"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05A3D52D" w14:textId="0AAD49EC" w:rsidR="00AC3DB4" w:rsidRPr="00071463" w:rsidDel="00C85862" w:rsidRDefault="00AC3DB4" w:rsidP="00593CC5">
            <w:pPr>
              <w:jc w:val="center"/>
              <w:rPr>
                <w:del w:id="2882" w:author="Volpe, Kate" w:date="2025-05-16T15:44:00Z" w16du:dateUtc="2025-05-16T19:44:00Z"/>
                <w:rFonts w:ascii="Arial" w:eastAsia="Malgun Gothic" w:hAnsi="Arial" w:cs="Arial"/>
                <w:b w:val="0"/>
                <w:bCs w:val="0"/>
                <w:snapToGrid w:val="0"/>
                <w:spacing w:val="-2"/>
                <w:szCs w:val="20"/>
                <w:lang w:val="en-US" w:eastAsia="en-US"/>
              </w:rPr>
            </w:pPr>
            <w:del w:id="2883" w:author="Volpe, Kate" w:date="2025-05-16T15:44:00Z" w16du:dateUtc="2025-05-16T19:44:00Z">
              <w:r w:rsidRPr="00071463" w:rsidDel="00C85862">
                <w:rPr>
                  <w:rFonts w:ascii="Arial" w:eastAsia="Malgun Gothic" w:hAnsi="Arial" w:cs="Arial"/>
                  <w:b w:val="0"/>
                  <w:bCs w:val="0"/>
                  <w:snapToGrid w:val="0"/>
                  <w:spacing w:val="-2"/>
                  <w:szCs w:val="20"/>
                  <w:lang w:val="en-US" w:eastAsia="en-US"/>
                </w:rPr>
                <w:delText>6190</w:delText>
              </w:r>
            </w:del>
          </w:p>
        </w:tc>
        <w:tc>
          <w:tcPr>
            <w:tcW w:w="4237" w:type="pct"/>
            <w:noWrap/>
            <w:vAlign w:val="bottom"/>
            <w:hideMark/>
          </w:tcPr>
          <w:p w14:paraId="7935D717" w14:textId="3E3EAE3B" w:rsidR="00AC3DB4" w:rsidRPr="00071463" w:rsidDel="00C85862" w:rsidRDefault="00AC3DB4" w:rsidP="00593CC5">
            <w:pPr>
              <w:cnfStyle w:val="000000000000" w:firstRow="0" w:lastRow="0" w:firstColumn="0" w:lastColumn="0" w:oddVBand="0" w:evenVBand="0" w:oddHBand="0" w:evenHBand="0" w:firstRowFirstColumn="0" w:firstRowLastColumn="0" w:lastRowFirstColumn="0" w:lastRowLastColumn="0"/>
              <w:rPr>
                <w:del w:id="2884" w:author="Volpe, Kate" w:date="2025-05-16T15:44:00Z" w16du:dateUtc="2025-05-16T19:44:00Z"/>
                <w:rFonts w:ascii="Arial" w:eastAsia="Malgun Gothic" w:hAnsi="Arial" w:cs="Arial"/>
                <w:snapToGrid w:val="0"/>
                <w:spacing w:val="-2"/>
                <w:szCs w:val="20"/>
                <w:lang w:val="en-US" w:eastAsia="en-US"/>
              </w:rPr>
            </w:pPr>
            <w:del w:id="2885"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"https://dwklifesciences.sharepoint.com/sites/DWKQualitySystem/Shared%20Documents/General/02%20DWK%20Policies%20+%20SOPs%20(Level%20I,II,III)/Level2%20-%20SOPs%20+%20Forms/DWK%20LLC%20SOPs/AQL%20Specifications/AQL%20Sampling%20Plan%20for%20Tubular%20Glass%20Ampoules.docx"</w:delInstrText>
              </w:r>
              <w:r w:rsidDel="00C85862">
                <w:fldChar w:fldCharType="separate"/>
              </w:r>
              <w:r w:rsidRPr="00071463" w:rsidDel="00C85862">
                <w:rPr>
                  <w:rFonts w:ascii="Arial" w:eastAsia="Malgun Gothic" w:hAnsi="Arial" w:cs="Arial"/>
                  <w:snapToGrid w:val="0"/>
                  <w:spacing w:val="-2"/>
                  <w:szCs w:val="20"/>
                  <w:lang w:val="en-US" w:eastAsia="en-US"/>
                </w:rPr>
                <w:delText>AQL Sampling Plan for Tubular Glass Ampoules.docx</w:delText>
              </w:r>
              <w:r w:rsidDel="00C85862">
                <w:fldChar w:fldCharType="end"/>
              </w:r>
            </w:del>
          </w:p>
        </w:tc>
      </w:tr>
      <w:tr w:rsidR="00AC3DB4" w:rsidRPr="00600686" w:rsidDel="00C85862" w14:paraId="310EAFE2" w14:textId="75A65F98" w:rsidTr="00593CC5">
        <w:trPr>
          <w:cnfStyle w:val="000000100000" w:firstRow="0" w:lastRow="0" w:firstColumn="0" w:lastColumn="0" w:oddVBand="0" w:evenVBand="0" w:oddHBand="1" w:evenHBand="0" w:firstRowFirstColumn="0" w:firstRowLastColumn="0" w:lastRowFirstColumn="0" w:lastRowLastColumn="0"/>
          <w:trHeight w:val="277"/>
          <w:del w:id="2886"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35D76F63" w14:textId="311E16B4" w:rsidR="00AC3DB4" w:rsidRPr="00071463" w:rsidDel="00C85862" w:rsidRDefault="00AC3DB4" w:rsidP="00593CC5">
            <w:pPr>
              <w:jc w:val="center"/>
              <w:rPr>
                <w:del w:id="2887" w:author="Volpe, Kate" w:date="2025-05-16T15:44:00Z" w16du:dateUtc="2025-05-16T19:44:00Z"/>
                <w:rFonts w:ascii="Arial" w:eastAsia="Malgun Gothic" w:hAnsi="Arial" w:cs="Arial"/>
                <w:b w:val="0"/>
                <w:bCs w:val="0"/>
                <w:snapToGrid w:val="0"/>
                <w:spacing w:val="-2"/>
                <w:szCs w:val="20"/>
                <w:lang w:val="en-US" w:eastAsia="en-US"/>
              </w:rPr>
            </w:pPr>
            <w:del w:id="2888" w:author="Volpe, Kate" w:date="2025-05-16T15:44:00Z" w16du:dateUtc="2025-05-16T19:44:00Z">
              <w:r w:rsidRPr="00071463" w:rsidDel="00C85862">
                <w:rPr>
                  <w:rFonts w:ascii="Arial" w:eastAsia="Malgun Gothic" w:hAnsi="Arial" w:cs="Arial"/>
                  <w:b w:val="0"/>
                  <w:bCs w:val="0"/>
                  <w:snapToGrid w:val="0"/>
                  <w:spacing w:val="-2"/>
                  <w:szCs w:val="20"/>
                  <w:lang w:val="en-US" w:eastAsia="en-US"/>
                </w:rPr>
                <w:delText>6165</w:delText>
              </w:r>
            </w:del>
          </w:p>
        </w:tc>
        <w:tc>
          <w:tcPr>
            <w:tcW w:w="4237" w:type="pct"/>
            <w:noWrap/>
            <w:vAlign w:val="bottom"/>
            <w:hideMark/>
          </w:tcPr>
          <w:p w14:paraId="24D8ED27" w14:textId="32E77CAA" w:rsidR="00AC3DB4" w:rsidRPr="00071463" w:rsidDel="00C85862" w:rsidRDefault="00AC3DB4" w:rsidP="00593CC5">
            <w:pPr>
              <w:cnfStyle w:val="000000100000" w:firstRow="0" w:lastRow="0" w:firstColumn="0" w:lastColumn="0" w:oddVBand="0" w:evenVBand="0" w:oddHBand="1" w:evenHBand="0" w:firstRowFirstColumn="0" w:firstRowLastColumn="0" w:lastRowFirstColumn="0" w:lastRowLastColumn="0"/>
              <w:rPr>
                <w:del w:id="2889" w:author="Volpe, Kate" w:date="2025-05-16T15:44:00Z" w16du:dateUtc="2025-05-16T19:44:00Z"/>
                <w:rFonts w:ascii="Arial" w:eastAsia="Malgun Gothic" w:hAnsi="Arial" w:cs="Arial"/>
                <w:snapToGrid w:val="0"/>
                <w:spacing w:val="-2"/>
                <w:szCs w:val="20"/>
                <w:lang w:val="en-US" w:eastAsia="en-US"/>
              </w:rPr>
            </w:pPr>
            <w:del w:id="2890"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"https://dwklifesciences.sharepoint.com/sites/DWKQualitySystem/Shared%20Documents/General/02%20DWK%20Policies%20+%20SOPs%20(Level%20I,II,III)/Level2%20-%20SOPs%20+%20Forms/DWK%20LLC%20SOPs/AQL%20Sampling%20Plan%20for%20Tubular%20Glass%20Vials,%20Premium"</w:delInstrText>
              </w:r>
              <w:r w:rsidDel="00C85862">
                <w:fldChar w:fldCharType="separate"/>
              </w:r>
              <w:r w:rsidRPr="00071463" w:rsidDel="00C85862">
                <w:rPr>
                  <w:rFonts w:ascii="Arial" w:eastAsia="Malgun Gothic" w:hAnsi="Arial" w:cs="Arial"/>
                  <w:snapToGrid w:val="0"/>
                  <w:spacing w:val="-2"/>
                  <w:szCs w:val="20"/>
                  <w:lang w:val="en-US" w:eastAsia="en-US"/>
                </w:rPr>
                <w:delText>AQL Sampling Plan for Tubular Glass Vials, Premium Level.docx</w:delText>
              </w:r>
              <w:r w:rsidDel="00C85862">
                <w:fldChar w:fldCharType="end"/>
              </w:r>
            </w:del>
          </w:p>
        </w:tc>
      </w:tr>
      <w:tr w:rsidR="00AC3DB4" w:rsidRPr="00600686" w:rsidDel="00C85862" w14:paraId="1ACD593E" w14:textId="39BD5AF8" w:rsidTr="00593CC5">
        <w:trPr>
          <w:trHeight w:val="277"/>
          <w:del w:id="2891"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1B7E4C38" w14:textId="5A309127" w:rsidR="00AC3DB4" w:rsidRPr="00071463" w:rsidDel="00C85862" w:rsidRDefault="00AC3DB4" w:rsidP="00593CC5">
            <w:pPr>
              <w:jc w:val="center"/>
              <w:rPr>
                <w:del w:id="2892" w:author="Volpe, Kate" w:date="2025-05-16T15:44:00Z" w16du:dateUtc="2025-05-16T19:44:00Z"/>
                <w:rFonts w:ascii="Arial" w:eastAsia="Malgun Gothic" w:hAnsi="Arial" w:cs="Arial"/>
                <w:b w:val="0"/>
                <w:bCs w:val="0"/>
                <w:snapToGrid w:val="0"/>
                <w:spacing w:val="-2"/>
                <w:szCs w:val="20"/>
                <w:lang w:val="en-US" w:eastAsia="en-US"/>
              </w:rPr>
            </w:pPr>
            <w:del w:id="2893" w:author="Volpe, Kate" w:date="2025-05-16T15:44:00Z" w16du:dateUtc="2025-05-16T19:44:00Z">
              <w:r w:rsidRPr="00071463" w:rsidDel="00C85862">
                <w:rPr>
                  <w:rFonts w:ascii="Arial" w:eastAsia="Malgun Gothic" w:hAnsi="Arial" w:cs="Arial"/>
                  <w:b w:val="0"/>
                  <w:bCs w:val="0"/>
                  <w:snapToGrid w:val="0"/>
                  <w:spacing w:val="-2"/>
                  <w:szCs w:val="20"/>
                  <w:lang w:val="en-US" w:eastAsia="en-US"/>
                </w:rPr>
                <w:delText>5958</w:delText>
              </w:r>
            </w:del>
          </w:p>
        </w:tc>
        <w:tc>
          <w:tcPr>
            <w:tcW w:w="4237" w:type="pct"/>
            <w:noWrap/>
            <w:vAlign w:val="bottom"/>
            <w:hideMark/>
          </w:tcPr>
          <w:p w14:paraId="573EAF06" w14:textId="5E95F3F8" w:rsidR="00AC3DB4" w:rsidRPr="00071463" w:rsidDel="00C85862" w:rsidRDefault="00AC3DB4" w:rsidP="00593CC5">
            <w:pPr>
              <w:cnfStyle w:val="000000000000" w:firstRow="0" w:lastRow="0" w:firstColumn="0" w:lastColumn="0" w:oddVBand="0" w:evenVBand="0" w:oddHBand="0" w:evenHBand="0" w:firstRowFirstColumn="0" w:firstRowLastColumn="0" w:lastRowFirstColumn="0" w:lastRowLastColumn="0"/>
              <w:rPr>
                <w:del w:id="2894" w:author="Volpe, Kate" w:date="2025-05-16T15:44:00Z" w16du:dateUtc="2025-05-16T19:44:00Z"/>
                <w:rFonts w:ascii="Arial" w:eastAsia="Malgun Gothic" w:hAnsi="Arial" w:cs="Arial"/>
                <w:snapToGrid w:val="0"/>
                <w:spacing w:val="-2"/>
                <w:szCs w:val="20"/>
                <w:lang w:val="en-US" w:eastAsia="en-US"/>
              </w:rPr>
            </w:pPr>
            <w:del w:id="2895"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"https://dwklifesciences.sharepoint.com/sites/DWKQualitySystem/Shared%20Documents/General/02%20DWK%20Policies%20+%20SOPs%20(Level%20I,II,III)/Level2%20-%20SOPs%20+%20Forms/DWK%20LLC%20SOPs/AQL%20Specifications/AQL%20Sampling%20Plan%20for%20Tubular%20Glass%20Vials.docx"</w:delInstrText>
              </w:r>
              <w:r w:rsidDel="00C85862">
                <w:fldChar w:fldCharType="separate"/>
              </w:r>
              <w:r w:rsidRPr="00071463" w:rsidDel="00C85862">
                <w:rPr>
                  <w:rFonts w:ascii="Arial" w:eastAsia="Malgun Gothic" w:hAnsi="Arial" w:cs="Arial"/>
                  <w:snapToGrid w:val="0"/>
                  <w:spacing w:val="-2"/>
                  <w:szCs w:val="20"/>
                  <w:lang w:val="en-US" w:eastAsia="en-US"/>
                </w:rPr>
                <w:delText>AQL Sampling Plan for Tubular Glass Vials.docx</w:delText>
              </w:r>
              <w:r w:rsidDel="00C85862">
                <w:fldChar w:fldCharType="end"/>
              </w:r>
            </w:del>
          </w:p>
        </w:tc>
      </w:tr>
      <w:tr w:rsidR="00AC3DB4" w:rsidRPr="00600686" w:rsidDel="00C85862" w14:paraId="7FE8C386" w14:textId="588E5B1F" w:rsidTr="00593CC5">
        <w:trPr>
          <w:cnfStyle w:val="000000100000" w:firstRow="0" w:lastRow="0" w:firstColumn="0" w:lastColumn="0" w:oddVBand="0" w:evenVBand="0" w:oddHBand="1" w:evenHBand="0" w:firstRowFirstColumn="0" w:firstRowLastColumn="0" w:lastRowFirstColumn="0" w:lastRowLastColumn="0"/>
          <w:trHeight w:val="277"/>
          <w:del w:id="2896"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52E54DC1" w14:textId="2DF45A21" w:rsidR="00AC3DB4" w:rsidRPr="00071463" w:rsidDel="00C85862" w:rsidRDefault="00AC3DB4" w:rsidP="00593CC5">
            <w:pPr>
              <w:jc w:val="center"/>
              <w:rPr>
                <w:del w:id="2897" w:author="Volpe, Kate" w:date="2025-05-16T15:44:00Z" w16du:dateUtc="2025-05-16T19:44:00Z"/>
                <w:rFonts w:ascii="Arial" w:eastAsia="Malgun Gothic" w:hAnsi="Arial" w:cs="Arial"/>
                <w:b w:val="0"/>
                <w:bCs w:val="0"/>
                <w:snapToGrid w:val="0"/>
                <w:spacing w:val="-2"/>
                <w:szCs w:val="20"/>
                <w:lang w:val="en-US" w:eastAsia="en-US"/>
              </w:rPr>
            </w:pPr>
            <w:del w:id="2898" w:author="Volpe, Kate" w:date="2025-05-16T15:44:00Z" w16du:dateUtc="2025-05-16T19:44:00Z">
              <w:r w:rsidRPr="00071463" w:rsidDel="00C85862">
                <w:rPr>
                  <w:rFonts w:ascii="Arial" w:eastAsia="Malgun Gothic" w:hAnsi="Arial" w:cs="Arial"/>
                  <w:b w:val="0"/>
                  <w:bCs w:val="0"/>
                  <w:snapToGrid w:val="0"/>
                  <w:spacing w:val="-2"/>
                  <w:szCs w:val="20"/>
                  <w:lang w:val="en-US" w:eastAsia="en-US"/>
                </w:rPr>
                <w:delText>6374</w:delText>
              </w:r>
            </w:del>
          </w:p>
        </w:tc>
        <w:tc>
          <w:tcPr>
            <w:tcW w:w="4237" w:type="pct"/>
            <w:noWrap/>
            <w:vAlign w:val="bottom"/>
            <w:hideMark/>
          </w:tcPr>
          <w:p w14:paraId="41E4C1BA" w14:textId="4E922B27" w:rsidR="00AC3DB4" w:rsidRPr="00071463" w:rsidDel="00C85862" w:rsidRDefault="00AC3DB4" w:rsidP="00593CC5">
            <w:pPr>
              <w:cnfStyle w:val="000000100000" w:firstRow="0" w:lastRow="0" w:firstColumn="0" w:lastColumn="0" w:oddVBand="0" w:evenVBand="0" w:oddHBand="1" w:evenHBand="0" w:firstRowFirstColumn="0" w:firstRowLastColumn="0" w:lastRowFirstColumn="0" w:lastRowLastColumn="0"/>
              <w:rPr>
                <w:del w:id="2899" w:author="Volpe, Kate" w:date="2025-05-16T15:44:00Z" w16du:dateUtc="2025-05-16T19:44:00Z"/>
                <w:rFonts w:ascii="Arial" w:eastAsia="Malgun Gothic" w:hAnsi="Arial" w:cs="Arial"/>
                <w:snapToGrid w:val="0"/>
                <w:spacing w:val="-2"/>
                <w:szCs w:val="20"/>
                <w:lang w:val="en-US" w:eastAsia="en-US"/>
              </w:rPr>
            </w:pPr>
            <w:del w:id="2900"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"https://dwklifesciences.sharepoint.com/sites/DWKQualitySystem/Shared%20Documents/General/02%20DWK%20Policies%20+%20SOPs%20(Level%20I,II,III)/Level2%20-%20SOPs%20+%20Forms/DWK%20LLC%20SOPs/Quality/AQL%20Sampling%20Procedure.docx"</w:delInstrText>
              </w:r>
              <w:r w:rsidDel="00C85862">
                <w:fldChar w:fldCharType="separate"/>
              </w:r>
              <w:r w:rsidRPr="00071463" w:rsidDel="00C85862">
                <w:rPr>
                  <w:rFonts w:ascii="Arial" w:eastAsia="Malgun Gothic" w:hAnsi="Arial" w:cs="Arial"/>
                  <w:snapToGrid w:val="0"/>
                  <w:spacing w:val="-2"/>
                  <w:szCs w:val="20"/>
                  <w:lang w:val="en-US" w:eastAsia="en-US"/>
                </w:rPr>
                <w:delText>AQL Sampling Procedure.docx</w:delText>
              </w:r>
              <w:r w:rsidDel="00C85862">
                <w:fldChar w:fldCharType="end"/>
              </w:r>
            </w:del>
          </w:p>
        </w:tc>
      </w:tr>
      <w:tr w:rsidR="00AC3DB4" w:rsidRPr="00600686" w:rsidDel="00C85862" w14:paraId="22AD404C" w14:textId="7FCF11B9" w:rsidTr="00593CC5">
        <w:trPr>
          <w:trHeight w:val="277"/>
          <w:del w:id="2901"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1FA1EC69" w14:textId="110078B0" w:rsidR="00AC3DB4" w:rsidRPr="00071463" w:rsidDel="00C85862" w:rsidRDefault="00AC3DB4" w:rsidP="00593CC5">
            <w:pPr>
              <w:jc w:val="center"/>
              <w:rPr>
                <w:del w:id="2902" w:author="Volpe, Kate" w:date="2025-05-16T15:44:00Z" w16du:dateUtc="2025-05-16T19:44:00Z"/>
                <w:rFonts w:ascii="Arial" w:eastAsia="Malgun Gothic" w:hAnsi="Arial" w:cs="Arial"/>
                <w:b w:val="0"/>
                <w:bCs w:val="0"/>
                <w:snapToGrid w:val="0"/>
                <w:spacing w:val="-2"/>
                <w:szCs w:val="20"/>
                <w:lang w:val="en-US" w:eastAsia="en-US"/>
              </w:rPr>
            </w:pPr>
            <w:del w:id="2903" w:author="Volpe, Kate" w:date="2025-05-16T15:44:00Z" w16du:dateUtc="2025-05-16T19:44:00Z">
              <w:r w:rsidRPr="00071463" w:rsidDel="00C85862">
                <w:rPr>
                  <w:rFonts w:ascii="Arial" w:eastAsia="Malgun Gothic" w:hAnsi="Arial" w:cs="Arial"/>
                  <w:b w:val="0"/>
                  <w:bCs w:val="0"/>
                  <w:snapToGrid w:val="0"/>
                  <w:spacing w:val="-2"/>
                  <w:szCs w:val="20"/>
                  <w:lang w:val="en-US" w:eastAsia="en-US"/>
                </w:rPr>
                <w:delText>6360</w:delText>
              </w:r>
            </w:del>
          </w:p>
        </w:tc>
        <w:tc>
          <w:tcPr>
            <w:tcW w:w="4237" w:type="pct"/>
            <w:noWrap/>
            <w:vAlign w:val="bottom"/>
            <w:hideMark/>
          </w:tcPr>
          <w:p w14:paraId="21F72E05" w14:textId="0680371D" w:rsidR="00AC3DB4" w:rsidRPr="00071463" w:rsidDel="00C85862" w:rsidRDefault="00AC3DB4" w:rsidP="00593CC5">
            <w:pPr>
              <w:cnfStyle w:val="000000000000" w:firstRow="0" w:lastRow="0" w:firstColumn="0" w:lastColumn="0" w:oddVBand="0" w:evenVBand="0" w:oddHBand="0" w:evenHBand="0" w:firstRowFirstColumn="0" w:firstRowLastColumn="0" w:lastRowFirstColumn="0" w:lastRowLastColumn="0"/>
              <w:rPr>
                <w:del w:id="2904" w:author="Volpe, Kate" w:date="2025-05-16T15:44:00Z" w16du:dateUtc="2025-05-16T19:44:00Z"/>
                <w:rFonts w:ascii="Arial" w:eastAsia="Malgun Gothic" w:hAnsi="Arial" w:cs="Arial"/>
                <w:snapToGrid w:val="0"/>
                <w:spacing w:val="-2"/>
                <w:szCs w:val="20"/>
                <w:lang w:val="en-US" w:eastAsia="en-US"/>
              </w:rPr>
            </w:pPr>
            <w:del w:id="2905"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"https://dwklifesciences.sharepoint.com/sites/DWKQualitySystem/Shared%20Documents/General/02%20DWK%20Policies%20+%20SOPs%20(Level%20I,II,III)/Level2%20-%20SOPs%20+%20Forms/DWK%20LLC%20SOPs/AQL%20Specifications/AQL%20SamplingPlan%20for%20Stoppers%20and%20Seals.docx"</w:delInstrText>
              </w:r>
              <w:r w:rsidDel="00C85862">
                <w:fldChar w:fldCharType="separate"/>
              </w:r>
              <w:r w:rsidRPr="00071463" w:rsidDel="00C85862">
                <w:rPr>
                  <w:rFonts w:ascii="Arial" w:eastAsia="Malgun Gothic" w:hAnsi="Arial" w:cs="Arial"/>
                  <w:snapToGrid w:val="0"/>
                  <w:spacing w:val="-2"/>
                  <w:szCs w:val="20"/>
                  <w:lang w:val="en-US" w:eastAsia="en-US"/>
                </w:rPr>
                <w:delText>AQL Sampling Plan for Stoppers and Seals.docx</w:delText>
              </w:r>
              <w:r w:rsidDel="00C85862">
                <w:fldChar w:fldCharType="end"/>
              </w:r>
            </w:del>
          </w:p>
        </w:tc>
      </w:tr>
      <w:tr w:rsidR="00AC3DB4" w:rsidRPr="00600686" w:rsidDel="00C85862" w14:paraId="4D26D050" w14:textId="190B819E" w:rsidTr="00593CC5">
        <w:trPr>
          <w:cnfStyle w:val="000000100000" w:firstRow="0" w:lastRow="0" w:firstColumn="0" w:lastColumn="0" w:oddVBand="0" w:evenVBand="0" w:oddHBand="1" w:evenHBand="0" w:firstRowFirstColumn="0" w:firstRowLastColumn="0" w:lastRowFirstColumn="0" w:lastRowLastColumn="0"/>
          <w:trHeight w:val="277"/>
          <w:del w:id="2906"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6B886C36" w14:textId="6B206BAB" w:rsidR="00AC3DB4" w:rsidRPr="00071463" w:rsidDel="00C85862" w:rsidRDefault="00AC3DB4" w:rsidP="00593CC5">
            <w:pPr>
              <w:jc w:val="center"/>
              <w:rPr>
                <w:del w:id="2907" w:author="Volpe, Kate" w:date="2025-05-16T15:44:00Z" w16du:dateUtc="2025-05-16T19:44:00Z"/>
                <w:rFonts w:ascii="Arial" w:eastAsia="Malgun Gothic" w:hAnsi="Arial" w:cs="Arial"/>
                <w:b w:val="0"/>
                <w:bCs w:val="0"/>
                <w:snapToGrid w:val="0"/>
                <w:spacing w:val="-2"/>
                <w:szCs w:val="20"/>
                <w:lang w:val="en-US" w:eastAsia="en-US"/>
              </w:rPr>
            </w:pPr>
            <w:del w:id="2908" w:author="Volpe, Kate" w:date="2025-05-16T15:44:00Z" w16du:dateUtc="2025-05-16T19:44:00Z">
              <w:r w:rsidRPr="00071463" w:rsidDel="00C85862">
                <w:rPr>
                  <w:rFonts w:ascii="Arial" w:eastAsia="Malgun Gothic" w:hAnsi="Arial" w:cs="Arial"/>
                  <w:b w:val="0"/>
                  <w:bCs w:val="0"/>
                  <w:snapToGrid w:val="0"/>
                  <w:spacing w:val="-2"/>
                  <w:szCs w:val="20"/>
                  <w:lang w:val="en-US" w:eastAsia="en-US"/>
                </w:rPr>
                <w:delText>7101</w:delText>
              </w:r>
            </w:del>
          </w:p>
        </w:tc>
        <w:tc>
          <w:tcPr>
            <w:tcW w:w="4237" w:type="pct"/>
            <w:noWrap/>
            <w:vAlign w:val="bottom"/>
            <w:hideMark/>
          </w:tcPr>
          <w:p w14:paraId="6BAC5431" w14:textId="0F966E20" w:rsidR="00AC3DB4" w:rsidRPr="00071463" w:rsidDel="00C85862" w:rsidRDefault="00AC3DB4" w:rsidP="00593CC5">
            <w:pPr>
              <w:cnfStyle w:val="000000100000" w:firstRow="0" w:lastRow="0" w:firstColumn="0" w:lastColumn="0" w:oddVBand="0" w:evenVBand="0" w:oddHBand="1" w:evenHBand="0" w:firstRowFirstColumn="0" w:firstRowLastColumn="0" w:lastRowFirstColumn="0" w:lastRowLastColumn="0"/>
              <w:rPr>
                <w:del w:id="2909" w:author="Volpe, Kate" w:date="2025-05-16T15:44:00Z" w16du:dateUtc="2025-05-16T19:44:00Z"/>
                <w:rFonts w:ascii="Arial" w:eastAsia="Malgun Gothic" w:hAnsi="Arial" w:cs="Arial"/>
                <w:snapToGrid w:val="0"/>
                <w:spacing w:val="-2"/>
                <w:szCs w:val="20"/>
                <w:lang w:val="en-US" w:eastAsia="en-US"/>
              </w:rPr>
            </w:pPr>
            <w:del w:id="2910"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"https://dwklifesciences.sharepoint.com/sites/DWKQualitySystem/Shared%20Documents/General/02%20DWK%20Policies%20+%20SOPs%20(Level%20I,II,III)/Level2%20-%20SOPs%20+%20Forms/DWK%20LLC%20SOPs/IT/Backup%20Policy.docx"</w:delInstrText>
              </w:r>
              <w:r w:rsidDel="00C85862">
                <w:fldChar w:fldCharType="separate"/>
              </w:r>
              <w:r w:rsidRPr="00071463" w:rsidDel="00C85862">
                <w:rPr>
                  <w:rFonts w:ascii="Arial" w:eastAsia="Malgun Gothic" w:hAnsi="Arial" w:cs="Arial"/>
                  <w:snapToGrid w:val="0"/>
                  <w:spacing w:val="-2"/>
                  <w:szCs w:val="20"/>
                  <w:lang w:val="en-US" w:eastAsia="en-US"/>
                </w:rPr>
                <w:delText>Backup Policy.docx</w:delText>
              </w:r>
              <w:r w:rsidDel="00C85862">
                <w:fldChar w:fldCharType="end"/>
              </w:r>
            </w:del>
          </w:p>
        </w:tc>
      </w:tr>
      <w:tr w:rsidR="00AC3DB4" w:rsidRPr="00600686" w:rsidDel="00C85862" w14:paraId="0068D9E2" w14:textId="326D1087" w:rsidTr="00593CC5">
        <w:trPr>
          <w:trHeight w:val="277"/>
          <w:del w:id="2911"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65127848" w14:textId="459CC407" w:rsidR="00AC3DB4" w:rsidRPr="00071463" w:rsidDel="00C85862" w:rsidRDefault="00AC3DB4" w:rsidP="00593CC5">
            <w:pPr>
              <w:jc w:val="center"/>
              <w:rPr>
                <w:del w:id="2912" w:author="Volpe, Kate" w:date="2025-05-16T15:44:00Z" w16du:dateUtc="2025-05-16T19:44:00Z"/>
                <w:rFonts w:ascii="Arial" w:eastAsia="Malgun Gothic" w:hAnsi="Arial" w:cs="Arial"/>
                <w:b w:val="0"/>
                <w:bCs w:val="0"/>
                <w:snapToGrid w:val="0"/>
                <w:spacing w:val="-2"/>
                <w:szCs w:val="20"/>
                <w:lang w:val="en-US" w:eastAsia="en-US"/>
              </w:rPr>
            </w:pPr>
            <w:del w:id="2913" w:author="Volpe, Kate" w:date="2025-05-16T15:44:00Z" w16du:dateUtc="2025-05-16T19:44:00Z">
              <w:r w:rsidRPr="00071463" w:rsidDel="00C85862">
                <w:rPr>
                  <w:rFonts w:ascii="Arial" w:eastAsia="Malgun Gothic" w:hAnsi="Arial" w:cs="Arial"/>
                  <w:b w:val="0"/>
                  <w:bCs w:val="0"/>
                  <w:snapToGrid w:val="0"/>
                  <w:spacing w:val="-2"/>
                  <w:szCs w:val="20"/>
                  <w:lang w:val="en-US" w:eastAsia="en-US"/>
                </w:rPr>
                <w:delText>7041</w:delText>
              </w:r>
            </w:del>
          </w:p>
        </w:tc>
        <w:tc>
          <w:tcPr>
            <w:tcW w:w="4237" w:type="pct"/>
            <w:noWrap/>
            <w:vAlign w:val="bottom"/>
            <w:hideMark/>
          </w:tcPr>
          <w:p w14:paraId="109D5F97" w14:textId="403E55C4" w:rsidR="00AC3DB4" w:rsidRPr="00071463" w:rsidDel="00C85862" w:rsidRDefault="00AC3DB4" w:rsidP="00593CC5">
            <w:pPr>
              <w:cnfStyle w:val="000000000000" w:firstRow="0" w:lastRow="0" w:firstColumn="0" w:lastColumn="0" w:oddVBand="0" w:evenVBand="0" w:oddHBand="0" w:evenHBand="0" w:firstRowFirstColumn="0" w:firstRowLastColumn="0" w:lastRowFirstColumn="0" w:lastRowLastColumn="0"/>
              <w:rPr>
                <w:del w:id="2914" w:author="Volpe, Kate" w:date="2025-05-16T15:44:00Z" w16du:dateUtc="2025-05-16T19:44:00Z"/>
                <w:rFonts w:ascii="Arial" w:eastAsia="Malgun Gothic" w:hAnsi="Arial" w:cs="Arial"/>
                <w:snapToGrid w:val="0"/>
                <w:spacing w:val="-2"/>
                <w:szCs w:val="20"/>
                <w:lang w:val="en-US" w:eastAsia="en-US"/>
              </w:rPr>
            </w:pPr>
            <w:del w:id="2915"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"https://dwklifesciences.sharepoint.com/sites/DWKQualitySystem/Shared%20Documents/General/02%20DWK%20Policies%20+%20SOPs%20(Level%20I,II,III)/Level2%20-%20SOPs%20+%20Forms/DWK%20LLC%20SOPs/Calibration%20Preventive%20Maintenance%20and%20Equipment%20Manageme"</w:delInstrText>
              </w:r>
              <w:r w:rsidDel="00C85862">
                <w:fldChar w:fldCharType="separate"/>
              </w:r>
              <w:r w:rsidRPr="00071463" w:rsidDel="00C85862">
                <w:rPr>
                  <w:rFonts w:ascii="Arial" w:eastAsia="Malgun Gothic" w:hAnsi="Arial" w:cs="Arial"/>
                  <w:snapToGrid w:val="0"/>
                  <w:spacing w:val="-2"/>
                  <w:szCs w:val="20"/>
                  <w:lang w:val="en-US" w:eastAsia="en-US"/>
                </w:rPr>
                <w:delText>Calibration Preventive Maintenance and Equipment Management.docx</w:delText>
              </w:r>
              <w:r w:rsidDel="00C85862">
                <w:fldChar w:fldCharType="end"/>
              </w:r>
            </w:del>
          </w:p>
        </w:tc>
      </w:tr>
      <w:tr w:rsidR="00AC3DB4" w:rsidRPr="00600686" w:rsidDel="00C85862" w14:paraId="27A58D8B" w14:textId="6A70AC75" w:rsidTr="00593CC5">
        <w:trPr>
          <w:cnfStyle w:val="000000100000" w:firstRow="0" w:lastRow="0" w:firstColumn="0" w:lastColumn="0" w:oddVBand="0" w:evenVBand="0" w:oddHBand="1" w:evenHBand="0" w:firstRowFirstColumn="0" w:firstRowLastColumn="0" w:lastRowFirstColumn="0" w:lastRowLastColumn="0"/>
          <w:trHeight w:val="277"/>
          <w:del w:id="2916"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517B6527" w14:textId="69FE9665" w:rsidR="00AC3DB4" w:rsidRPr="00133294" w:rsidDel="00C85862" w:rsidRDefault="00AC3DB4" w:rsidP="00593CC5">
            <w:pPr>
              <w:jc w:val="center"/>
              <w:rPr>
                <w:del w:id="2917" w:author="Volpe, Kate" w:date="2025-05-16T15:44:00Z" w16du:dateUtc="2025-05-16T19:44:00Z"/>
                <w:rFonts w:ascii="Arial" w:eastAsia="Malgun Gothic" w:hAnsi="Arial" w:cs="Arial"/>
                <w:b w:val="0"/>
                <w:bCs w:val="0"/>
                <w:snapToGrid w:val="0"/>
                <w:spacing w:val="-2"/>
                <w:szCs w:val="20"/>
                <w:lang w:val="en-US" w:eastAsia="en-US"/>
              </w:rPr>
            </w:pPr>
            <w:del w:id="2918" w:author="Volpe, Kate" w:date="2025-05-16T15:44:00Z" w16du:dateUtc="2025-05-16T19:44:00Z">
              <w:r w:rsidRPr="00133294" w:rsidDel="00C85862">
                <w:rPr>
                  <w:rFonts w:ascii="Arial" w:eastAsia="Malgun Gothic" w:hAnsi="Arial" w:cs="Arial"/>
                  <w:b w:val="0"/>
                  <w:bCs w:val="0"/>
                  <w:snapToGrid w:val="0"/>
                  <w:spacing w:val="-2"/>
                  <w:szCs w:val="20"/>
                  <w:lang w:val="en-US" w:eastAsia="en-US"/>
                </w:rPr>
                <w:delText>4609</w:delText>
              </w:r>
            </w:del>
          </w:p>
        </w:tc>
        <w:tc>
          <w:tcPr>
            <w:tcW w:w="4237" w:type="pct"/>
            <w:noWrap/>
            <w:vAlign w:val="bottom"/>
            <w:hideMark/>
          </w:tcPr>
          <w:p w14:paraId="05E46FE6" w14:textId="648C038A" w:rsidR="00AC3DB4" w:rsidRPr="00133294" w:rsidDel="00C85862" w:rsidRDefault="00AC3DB4" w:rsidP="00593CC5">
            <w:pPr>
              <w:cnfStyle w:val="000000100000" w:firstRow="0" w:lastRow="0" w:firstColumn="0" w:lastColumn="0" w:oddVBand="0" w:evenVBand="0" w:oddHBand="1" w:evenHBand="0" w:firstRowFirstColumn="0" w:firstRowLastColumn="0" w:lastRowFirstColumn="0" w:lastRowLastColumn="0"/>
              <w:rPr>
                <w:del w:id="2919" w:author="Volpe, Kate" w:date="2025-05-16T15:44:00Z" w16du:dateUtc="2025-05-16T19:44:00Z"/>
                <w:rFonts w:ascii="Arial" w:eastAsia="Malgun Gothic" w:hAnsi="Arial" w:cs="Arial"/>
                <w:snapToGrid w:val="0"/>
                <w:spacing w:val="-2"/>
                <w:szCs w:val="20"/>
                <w:lang w:val="en-US" w:eastAsia="en-US"/>
              </w:rPr>
            </w:pPr>
            <w:del w:id="2920"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"https://dwklifesciences.sharepoint.com/sites/DWKQualitySystem/Shared%20Documents/General/02%20DWK%20Policies%20+%20SOPs%20(Level%20I,II,III)/Level2%20-%20SOPs%20+%20Forms/DWK%20LLC%20SOPs/IT/Control%20of%20Hardware%20and%20Software.docx"</w:delInstrText>
              </w:r>
              <w:r w:rsidDel="00C85862">
                <w:fldChar w:fldCharType="separate"/>
              </w:r>
              <w:r w:rsidRPr="00133294" w:rsidDel="00C85862">
                <w:rPr>
                  <w:rFonts w:ascii="Arial" w:eastAsia="Malgun Gothic" w:hAnsi="Arial" w:cs="Arial"/>
                  <w:snapToGrid w:val="0"/>
                  <w:spacing w:val="-2"/>
                  <w:szCs w:val="20"/>
                  <w:lang w:val="en-US" w:eastAsia="en-US"/>
                </w:rPr>
                <w:delText>Control of Hardware and Software.docx</w:delText>
              </w:r>
              <w:r w:rsidDel="00C85862">
                <w:fldChar w:fldCharType="end"/>
              </w:r>
            </w:del>
          </w:p>
        </w:tc>
      </w:tr>
      <w:tr w:rsidR="00AC3DB4" w:rsidRPr="00600686" w:rsidDel="00C85862" w14:paraId="522BCBBA" w14:textId="29BD2776" w:rsidTr="00593CC5">
        <w:trPr>
          <w:trHeight w:val="277"/>
          <w:del w:id="2921"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1533CFD0" w14:textId="0FE8A7B3" w:rsidR="00AC3DB4" w:rsidRPr="00133294" w:rsidDel="00C85862" w:rsidRDefault="00AC3DB4" w:rsidP="00593CC5">
            <w:pPr>
              <w:jc w:val="center"/>
              <w:rPr>
                <w:del w:id="2922" w:author="Volpe, Kate" w:date="2025-05-16T15:44:00Z" w16du:dateUtc="2025-05-16T19:44:00Z"/>
                <w:rFonts w:ascii="Arial" w:eastAsia="Malgun Gothic" w:hAnsi="Arial" w:cs="Arial"/>
                <w:b w:val="0"/>
                <w:bCs w:val="0"/>
                <w:snapToGrid w:val="0"/>
                <w:spacing w:val="-2"/>
                <w:szCs w:val="20"/>
                <w:lang w:val="en-US" w:eastAsia="en-US"/>
              </w:rPr>
            </w:pPr>
            <w:del w:id="2923" w:author="Volpe, Kate" w:date="2025-05-16T15:44:00Z" w16du:dateUtc="2025-05-16T19:44:00Z">
              <w:r w:rsidRPr="00133294" w:rsidDel="00C85862">
                <w:rPr>
                  <w:rFonts w:ascii="Arial" w:eastAsia="Malgun Gothic" w:hAnsi="Arial" w:cs="Arial"/>
                  <w:b w:val="0"/>
                  <w:bCs w:val="0"/>
                  <w:snapToGrid w:val="0"/>
                  <w:spacing w:val="-2"/>
                  <w:szCs w:val="20"/>
                  <w:lang w:val="en-US" w:eastAsia="en-US"/>
                </w:rPr>
                <w:delText>7155</w:delText>
              </w:r>
            </w:del>
          </w:p>
        </w:tc>
        <w:tc>
          <w:tcPr>
            <w:tcW w:w="4237" w:type="pct"/>
            <w:noWrap/>
            <w:vAlign w:val="bottom"/>
            <w:hideMark/>
          </w:tcPr>
          <w:p w14:paraId="7FB80885" w14:textId="379351FD" w:rsidR="00AC3DB4" w:rsidRPr="00133294" w:rsidDel="00C85862" w:rsidRDefault="00AC3DB4" w:rsidP="00593CC5">
            <w:pPr>
              <w:cnfStyle w:val="000000000000" w:firstRow="0" w:lastRow="0" w:firstColumn="0" w:lastColumn="0" w:oddVBand="0" w:evenVBand="0" w:oddHBand="0" w:evenHBand="0" w:firstRowFirstColumn="0" w:firstRowLastColumn="0" w:lastRowFirstColumn="0" w:lastRowLastColumn="0"/>
              <w:rPr>
                <w:del w:id="2924" w:author="Volpe, Kate" w:date="2025-05-16T15:44:00Z" w16du:dateUtc="2025-05-16T19:44:00Z"/>
                <w:rFonts w:ascii="Arial" w:eastAsia="Malgun Gothic" w:hAnsi="Arial" w:cs="Arial"/>
                <w:snapToGrid w:val="0"/>
                <w:spacing w:val="-2"/>
                <w:szCs w:val="20"/>
                <w:lang w:val="en-US" w:eastAsia="en-US"/>
              </w:rPr>
            </w:pPr>
            <w:del w:id="2925"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"https://dwklifesciences.sharepoint.com/sites/DWKQualitySystem/Shared%20Documents/General/02%20DWK%20Policies%20+%20SOPs%20(Level%20I,II,III)/Level2%20-%20SOPs%20+%20Forms/DWK%20LLC%20SOPs/Quality/Deviations%20and%20CAPAs.docx"</w:delInstrText>
              </w:r>
              <w:r w:rsidDel="00C85862">
                <w:fldChar w:fldCharType="separate"/>
              </w:r>
              <w:r w:rsidRPr="00133294" w:rsidDel="00C85862">
                <w:rPr>
                  <w:rFonts w:ascii="Arial" w:eastAsia="Malgun Gothic" w:hAnsi="Arial" w:cs="Arial"/>
                  <w:snapToGrid w:val="0"/>
                  <w:spacing w:val="-2"/>
                  <w:szCs w:val="20"/>
                  <w:lang w:val="en-US" w:eastAsia="en-US"/>
                </w:rPr>
                <w:delText>Corrective and Preventive Actions.docx</w:delText>
              </w:r>
              <w:r w:rsidDel="00C85862">
                <w:fldChar w:fldCharType="end"/>
              </w:r>
            </w:del>
          </w:p>
        </w:tc>
      </w:tr>
      <w:tr w:rsidR="00AC3DB4" w:rsidRPr="00600686" w:rsidDel="00C85862" w14:paraId="4F98A10A" w14:textId="4246AE5B" w:rsidTr="00593CC5">
        <w:trPr>
          <w:cnfStyle w:val="000000100000" w:firstRow="0" w:lastRow="0" w:firstColumn="0" w:lastColumn="0" w:oddVBand="0" w:evenVBand="0" w:oddHBand="1" w:evenHBand="0" w:firstRowFirstColumn="0" w:firstRowLastColumn="0" w:lastRowFirstColumn="0" w:lastRowLastColumn="0"/>
          <w:trHeight w:val="277"/>
          <w:del w:id="2926"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tcPr>
          <w:p w14:paraId="753390AF" w14:textId="7D82492E" w:rsidR="00AC3DB4" w:rsidRPr="00133294" w:rsidDel="00C85862" w:rsidRDefault="00AC3DB4" w:rsidP="00593CC5">
            <w:pPr>
              <w:jc w:val="center"/>
              <w:rPr>
                <w:del w:id="2927" w:author="Volpe, Kate" w:date="2025-05-16T15:44:00Z" w16du:dateUtc="2025-05-16T19:44:00Z"/>
                <w:rFonts w:ascii="Arial" w:eastAsia="Malgun Gothic" w:hAnsi="Arial" w:cs="Arial"/>
                <w:b w:val="0"/>
                <w:bCs w:val="0"/>
                <w:snapToGrid w:val="0"/>
                <w:spacing w:val="-2"/>
                <w:szCs w:val="20"/>
                <w:lang w:val="en-US" w:eastAsia="en-US"/>
              </w:rPr>
            </w:pPr>
            <w:del w:id="2928" w:author="Volpe, Kate" w:date="2025-05-16T15:44:00Z" w16du:dateUtc="2025-05-16T19:44:00Z">
              <w:r w:rsidRPr="00133294" w:rsidDel="00C85862">
                <w:rPr>
                  <w:rFonts w:ascii="Arial" w:eastAsia="Malgun Gothic" w:hAnsi="Arial" w:cs="Arial"/>
                  <w:b w:val="0"/>
                  <w:bCs w:val="0"/>
                  <w:snapToGrid w:val="0"/>
                  <w:spacing w:val="-2"/>
                  <w:szCs w:val="20"/>
                  <w:lang w:val="en-US" w:eastAsia="en-US"/>
                </w:rPr>
                <w:delText>56725</w:delText>
              </w:r>
            </w:del>
          </w:p>
        </w:tc>
        <w:tc>
          <w:tcPr>
            <w:tcW w:w="4237" w:type="pct"/>
            <w:noWrap/>
            <w:vAlign w:val="bottom"/>
          </w:tcPr>
          <w:p w14:paraId="56427BEA" w14:textId="147E09B2" w:rsidR="00AC3DB4" w:rsidRPr="00133294" w:rsidDel="00C85862" w:rsidRDefault="00AC3DB4" w:rsidP="00593CC5">
            <w:pPr>
              <w:cnfStyle w:val="000000100000" w:firstRow="0" w:lastRow="0" w:firstColumn="0" w:lastColumn="0" w:oddVBand="0" w:evenVBand="0" w:oddHBand="1" w:evenHBand="0" w:firstRowFirstColumn="0" w:firstRowLastColumn="0" w:lastRowFirstColumn="0" w:lastRowLastColumn="0"/>
              <w:rPr>
                <w:del w:id="2929" w:author="Volpe, Kate" w:date="2025-05-16T15:44:00Z" w16du:dateUtc="2025-05-16T19:44:00Z"/>
                <w:rFonts w:ascii="Arial" w:hAnsi="Arial" w:cs="Arial"/>
                <w:szCs w:val="20"/>
              </w:rPr>
            </w:pPr>
            <w:del w:id="2930" w:author="Volpe, Kate" w:date="2025-05-16T15:44:00Z" w16du:dateUtc="2025-05-16T19:44:00Z">
              <w:r w:rsidRPr="00133294" w:rsidDel="00C85862">
                <w:rPr>
                  <w:rFonts w:ascii="Arial" w:hAnsi="Arial" w:cs="Arial"/>
                  <w:szCs w:val="20"/>
                </w:rPr>
                <w:delText>Creating and Revising Manuals</w:delText>
              </w:r>
            </w:del>
          </w:p>
        </w:tc>
      </w:tr>
      <w:tr w:rsidR="00AC3DB4" w:rsidRPr="00600686" w:rsidDel="00C85862" w14:paraId="52D2D84E" w14:textId="41C070C0" w:rsidTr="00593CC5">
        <w:trPr>
          <w:trHeight w:val="277"/>
          <w:del w:id="2931"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2D66DF17" w14:textId="6CE8AAB0" w:rsidR="00AC3DB4" w:rsidRPr="00133294" w:rsidDel="00C85862" w:rsidRDefault="00AC3DB4" w:rsidP="00593CC5">
            <w:pPr>
              <w:jc w:val="center"/>
              <w:rPr>
                <w:del w:id="2932" w:author="Volpe, Kate" w:date="2025-05-16T15:44:00Z" w16du:dateUtc="2025-05-16T19:44:00Z"/>
                <w:rFonts w:ascii="Arial" w:eastAsia="Malgun Gothic" w:hAnsi="Arial" w:cs="Arial"/>
                <w:b w:val="0"/>
                <w:bCs w:val="0"/>
                <w:snapToGrid w:val="0"/>
                <w:spacing w:val="-2"/>
                <w:szCs w:val="20"/>
                <w:lang w:val="en-US" w:eastAsia="en-US"/>
              </w:rPr>
            </w:pPr>
            <w:del w:id="2933" w:author="Volpe, Kate" w:date="2025-05-16T15:44:00Z" w16du:dateUtc="2025-05-16T19:44:00Z">
              <w:r w:rsidRPr="00133294" w:rsidDel="00C85862">
                <w:rPr>
                  <w:rFonts w:ascii="Arial" w:eastAsia="Malgun Gothic" w:hAnsi="Arial" w:cs="Arial"/>
                  <w:b w:val="0"/>
                  <w:bCs w:val="0"/>
                  <w:snapToGrid w:val="0"/>
                  <w:spacing w:val="-2"/>
                  <w:szCs w:val="20"/>
                  <w:lang w:val="en-US" w:eastAsia="en-US"/>
                </w:rPr>
                <w:delText>4665</w:delText>
              </w:r>
            </w:del>
          </w:p>
        </w:tc>
        <w:tc>
          <w:tcPr>
            <w:tcW w:w="4237" w:type="pct"/>
            <w:noWrap/>
            <w:vAlign w:val="bottom"/>
            <w:hideMark/>
          </w:tcPr>
          <w:p w14:paraId="5E8942C1" w14:textId="7DD0790A" w:rsidR="00AC3DB4" w:rsidRPr="00133294" w:rsidDel="00C85862" w:rsidRDefault="00AC3DB4" w:rsidP="00593CC5">
            <w:pPr>
              <w:cnfStyle w:val="000000000000" w:firstRow="0" w:lastRow="0" w:firstColumn="0" w:lastColumn="0" w:oddVBand="0" w:evenVBand="0" w:oddHBand="0" w:evenHBand="0" w:firstRowFirstColumn="0" w:firstRowLastColumn="0" w:lastRowFirstColumn="0" w:lastRowLastColumn="0"/>
              <w:rPr>
                <w:del w:id="2934" w:author="Volpe, Kate" w:date="2025-05-16T15:44:00Z" w16du:dateUtc="2025-05-16T19:44:00Z"/>
                <w:rFonts w:ascii="Arial" w:eastAsia="Malgun Gothic" w:hAnsi="Arial" w:cs="Arial"/>
                <w:snapToGrid w:val="0"/>
                <w:spacing w:val="-2"/>
                <w:szCs w:val="20"/>
                <w:lang w:val="en-US" w:eastAsia="en-US"/>
              </w:rPr>
            </w:pPr>
            <w:del w:id="2935"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"https://dwklifesciences.sharepoint.com/sites/DWKQualitySystem/Shared%20Documents/General/02%20DWK%20Policies%20+%20SOPs%20(Level%20I,II,III)/Level2%20-%20SOPs%20+%20Forms/DWK%20LLC%20SOPs/Customer%20Service/Customer%20Communication%20Handling.docx"</w:delInstrText>
              </w:r>
              <w:r w:rsidDel="00C85862">
                <w:fldChar w:fldCharType="separate"/>
              </w:r>
              <w:r w:rsidRPr="00133294" w:rsidDel="00C85862">
                <w:rPr>
                  <w:rFonts w:ascii="Arial" w:eastAsia="Malgun Gothic" w:hAnsi="Arial" w:cs="Arial"/>
                  <w:snapToGrid w:val="0"/>
                  <w:spacing w:val="-2"/>
                  <w:szCs w:val="20"/>
                  <w:lang w:val="en-US" w:eastAsia="en-US"/>
                </w:rPr>
                <w:delText>Customer Communication Handling.docx</w:delText>
              </w:r>
              <w:r w:rsidDel="00C85862">
                <w:fldChar w:fldCharType="end"/>
              </w:r>
            </w:del>
          </w:p>
        </w:tc>
      </w:tr>
      <w:tr w:rsidR="00AC3DB4" w:rsidRPr="00600686" w:rsidDel="00C85862" w14:paraId="703F6D69" w14:textId="70E82FC4" w:rsidTr="00593CC5">
        <w:trPr>
          <w:cnfStyle w:val="000000100000" w:firstRow="0" w:lastRow="0" w:firstColumn="0" w:lastColumn="0" w:oddVBand="0" w:evenVBand="0" w:oddHBand="1" w:evenHBand="0" w:firstRowFirstColumn="0" w:firstRowLastColumn="0" w:lastRowFirstColumn="0" w:lastRowLastColumn="0"/>
          <w:trHeight w:val="277"/>
          <w:del w:id="2936"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7DC0FB47" w14:textId="6BE30BA9" w:rsidR="00AC3DB4" w:rsidRPr="00133294" w:rsidDel="00C85862" w:rsidRDefault="00AC3DB4" w:rsidP="00593CC5">
            <w:pPr>
              <w:jc w:val="center"/>
              <w:rPr>
                <w:del w:id="2937" w:author="Volpe, Kate" w:date="2025-05-16T15:44:00Z" w16du:dateUtc="2025-05-16T19:44:00Z"/>
                <w:rFonts w:ascii="Arial" w:eastAsia="Malgun Gothic" w:hAnsi="Arial" w:cs="Arial"/>
                <w:b w:val="0"/>
                <w:bCs w:val="0"/>
                <w:snapToGrid w:val="0"/>
                <w:spacing w:val="-2"/>
                <w:szCs w:val="20"/>
                <w:lang w:val="en-US" w:eastAsia="en-US"/>
              </w:rPr>
            </w:pPr>
            <w:del w:id="2938" w:author="Volpe, Kate" w:date="2025-05-16T15:44:00Z" w16du:dateUtc="2025-05-16T19:44:00Z">
              <w:r w:rsidRPr="00133294" w:rsidDel="00C85862">
                <w:rPr>
                  <w:rFonts w:ascii="Arial" w:eastAsia="Malgun Gothic" w:hAnsi="Arial" w:cs="Arial"/>
                  <w:b w:val="0"/>
                  <w:bCs w:val="0"/>
                  <w:snapToGrid w:val="0"/>
                  <w:spacing w:val="-2"/>
                  <w:szCs w:val="20"/>
                  <w:lang w:val="en-US" w:eastAsia="en-US"/>
                </w:rPr>
                <w:delText>4558</w:delText>
              </w:r>
            </w:del>
          </w:p>
        </w:tc>
        <w:tc>
          <w:tcPr>
            <w:tcW w:w="4237" w:type="pct"/>
            <w:noWrap/>
            <w:vAlign w:val="bottom"/>
            <w:hideMark/>
          </w:tcPr>
          <w:p w14:paraId="6F74D5EA" w14:textId="4C5195AF" w:rsidR="00AC3DB4" w:rsidRPr="00133294" w:rsidDel="00C85862" w:rsidRDefault="00AC3DB4" w:rsidP="00593CC5">
            <w:pPr>
              <w:cnfStyle w:val="000000100000" w:firstRow="0" w:lastRow="0" w:firstColumn="0" w:lastColumn="0" w:oddVBand="0" w:evenVBand="0" w:oddHBand="1" w:evenHBand="0" w:firstRowFirstColumn="0" w:firstRowLastColumn="0" w:lastRowFirstColumn="0" w:lastRowLastColumn="0"/>
              <w:rPr>
                <w:del w:id="2939" w:author="Volpe, Kate" w:date="2025-05-16T15:44:00Z" w16du:dateUtc="2025-05-16T19:44:00Z"/>
                <w:rFonts w:ascii="Arial" w:eastAsia="Malgun Gothic" w:hAnsi="Arial" w:cs="Arial"/>
                <w:snapToGrid w:val="0"/>
                <w:spacing w:val="-2"/>
                <w:szCs w:val="20"/>
                <w:lang w:val="en-US" w:eastAsia="en-US"/>
              </w:rPr>
            </w:pPr>
            <w:del w:id="2940"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"https://dwklifesciences.sharepoint.com/sites/DWKQualitySystem/Shared%20Documents/General/02%20DWK%20Policies%20+%20SOPs%20(Level%20I,II,III)/Level2%20-%20SOPs%20+%20Forms/DWK%20LLC%20SOPs/Customer%20Service/Customer%20Complaint%20Management.docx"</w:delInstrText>
              </w:r>
              <w:r w:rsidDel="00C85862">
                <w:fldChar w:fldCharType="separate"/>
              </w:r>
              <w:r w:rsidRPr="00133294" w:rsidDel="00C85862">
                <w:rPr>
                  <w:rFonts w:ascii="Arial" w:eastAsia="Malgun Gothic" w:hAnsi="Arial" w:cs="Arial"/>
                  <w:snapToGrid w:val="0"/>
                  <w:spacing w:val="-2"/>
                  <w:szCs w:val="20"/>
                  <w:lang w:val="en-US" w:eastAsia="en-US"/>
                </w:rPr>
                <w:delText>Customer Complaint Management.docx</w:delText>
              </w:r>
              <w:r w:rsidDel="00C85862">
                <w:fldChar w:fldCharType="end"/>
              </w:r>
            </w:del>
          </w:p>
        </w:tc>
      </w:tr>
      <w:tr w:rsidR="00AC3DB4" w:rsidRPr="00600686" w:rsidDel="00C85862" w14:paraId="5E5BE370" w14:textId="6C1A1EF0" w:rsidTr="00593CC5">
        <w:trPr>
          <w:trHeight w:val="277"/>
          <w:del w:id="2941"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tcPr>
          <w:p w14:paraId="4C555BA4" w14:textId="62E050E1" w:rsidR="00AC3DB4" w:rsidRPr="00133294" w:rsidDel="00C85862" w:rsidRDefault="00AC3DB4" w:rsidP="00593CC5">
            <w:pPr>
              <w:jc w:val="center"/>
              <w:rPr>
                <w:del w:id="2942" w:author="Volpe, Kate" w:date="2025-05-16T15:44:00Z" w16du:dateUtc="2025-05-16T19:44:00Z"/>
                <w:rFonts w:ascii="Arial" w:eastAsia="Malgun Gothic" w:hAnsi="Arial" w:cs="Arial"/>
                <w:b w:val="0"/>
                <w:bCs w:val="0"/>
                <w:snapToGrid w:val="0"/>
                <w:spacing w:val="-2"/>
                <w:szCs w:val="20"/>
                <w:lang w:val="en-US" w:eastAsia="en-US"/>
              </w:rPr>
            </w:pPr>
            <w:del w:id="2943" w:author="Volpe, Kate" w:date="2025-05-16T15:44:00Z" w16du:dateUtc="2025-05-16T19:44:00Z">
              <w:r w:rsidRPr="00133294" w:rsidDel="00C85862">
                <w:rPr>
                  <w:rFonts w:ascii="Arial" w:eastAsia="Malgun Gothic" w:hAnsi="Arial" w:cs="Arial"/>
                  <w:b w:val="0"/>
                  <w:bCs w:val="0"/>
                  <w:snapToGrid w:val="0"/>
                  <w:spacing w:val="-2"/>
                  <w:szCs w:val="20"/>
                  <w:lang w:val="en-US" w:eastAsia="en-US"/>
                </w:rPr>
                <w:delText>4561</w:delText>
              </w:r>
            </w:del>
          </w:p>
        </w:tc>
        <w:tc>
          <w:tcPr>
            <w:tcW w:w="4237" w:type="pct"/>
            <w:noWrap/>
            <w:vAlign w:val="bottom"/>
          </w:tcPr>
          <w:p w14:paraId="01A97E38" w14:textId="5249965C" w:rsidR="00AC3DB4" w:rsidRPr="00133294" w:rsidDel="00C85862" w:rsidRDefault="00AC3DB4" w:rsidP="00593CC5">
            <w:pPr>
              <w:cnfStyle w:val="000000000000" w:firstRow="0" w:lastRow="0" w:firstColumn="0" w:lastColumn="0" w:oddVBand="0" w:evenVBand="0" w:oddHBand="0" w:evenHBand="0" w:firstRowFirstColumn="0" w:firstRowLastColumn="0" w:lastRowFirstColumn="0" w:lastRowLastColumn="0"/>
              <w:rPr>
                <w:del w:id="2944" w:author="Volpe, Kate" w:date="2025-05-16T15:44:00Z" w16du:dateUtc="2025-05-16T19:44:00Z"/>
                <w:rFonts w:ascii="Arial" w:hAnsi="Arial" w:cs="Arial"/>
                <w:szCs w:val="20"/>
              </w:rPr>
            </w:pPr>
            <w:del w:id="2945" w:author="Volpe, Kate" w:date="2025-05-16T15:44:00Z" w16du:dateUtc="2025-05-16T19:44:00Z">
              <w:r w:rsidRPr="00133294" w:rsidDel="00C85862">
                <w:rPr>
                  <w:rFonts w:ascii="Arial" w:hAnsi="Arial" w:cs="Arial"/>
                  <w:szCs w:val="20"/>
                </w:rPr>
                <w:delText>Customer Feedback Analysis</w:delText>
              </w:r>
            </w:del>
          </w:p>
        </w:tc>
      </w:tr>
      <w:tr w:rsidR="00AC3DB4" w:rsidRPr="00600686" w:rsidDel="00C85862" w14:paraId="186DEC20" w14:textId="7F6E2A22" w:rsidTr="00593CC5">
        <w:trPr>
          <w:cnfStyle w:val="000000100000" w:firstRow="0" w:lastRow="0" w:firstColumn="0" w:lastColumn="0" w:oddVBand="0" w:evenVBand="0" w:oddHBand="1" w:evenHBand="0" w:firstRowFirstColumn="0" w:firstRowLastColumn="0" w:lastRowFirstColumn="0" w:lastRowLastColumn="0"/>
          <w:trHeight w:val="277"/>
          <w:del w:id="2946"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tcPr>
          <w:p w14:paraId="06312944" w14:textId="465D4EF2" w:rsidR="00AC3DB4" w:rsidRPr="00133294" w:rsidDel="00C85862" w:rsidRDefault="00AC3DB4" w:rsidP="00593CC5">
            <w:pPr>
              <w:jc w:val="center"/>
              <w:rPr>
                <w:del w:id="2947" w:author="Volpe, Kate" w:date="2025-05-16T15:44:00Z" w16du:dateUtc="2025-05-16T19:44:00Z"/>
                <w:rFonts w:ascii="Arial" w:eastAsia="Malgun Gothic" w:hAnsi="Arial" w:cs="Arial"/>
                <w:b w:val="0"/>
                <w:bCs w:val="0"/>
                <w:snapToGrid w:val="0"/>
                <w:spacing w:val="-2"/>
                <w:szCs w:val="20"/>
                <w:lang w:val="en-US" w:eastAsia="en-US"/>
              </w:rPr>
            </w:pPr>
            <w:del w:id="2948" w:author="Volpe, Kate" w:date="2025-05-16T15:44:00Z" w16du:dateUtc="2025-05-16T19:44:00Z">
              <w:r w:rsidRPr="00133294" w:rsidDel="00C85862">
                <w:rPr>
                  <w:rFonts w:ascii="Arial" w:eastAsia="Malgun Gothic" w:hAnsi="Arial" w:cs="Arial"/>
                  <w:b w:val="0"/>
                  <w:bCs w:val="0"/>
                  <w:snapToGrid w:val="0"/>
                  <w:spacing w:val="-2"/>
                  <w:szCs w:val="20"/>
                  <w:lang w:val="en-US" w:eastAsia="en-US"/>
                </w:rPr>
                <w:delText>7042</w:delText>
              </w:r>
            </w:del>
          </w:p>
        </w:tc>
        <w:tc>
          <w:tcPr>
            <w:tcW w:w="4237" w:type="pct"/>
            <w:noWrap/>
            <w:vAlign w:val="bottom"/>
          </w:tcPr>
          <w:p w14:paraId="2708D206" w14:textId="17B7C0DA" w:rsidR="00AC3DB4" w:rsidRPr="00133294" w:rsidDel="00C85862" w:rsidRDefault="00AC3DB4" w:rsidP="00593CC5">
            <w:pPr>
              <w:cnfStyle w:val="000000100000" w:firstRow="0" w:lastRow="0" w:firstColumn="0" w:lastColumn="0" w:oddVBand="0" w:evenVBand="0" w:oddHBand="1" w:evenHBand="0" w:firstRowFirstColumn="0" w:firstRowLastColumn="0" w:lastRowFirstColumn="0" w:lastRowLastColumn="0"/>
              <w:rPr>
                <w:del w:id="2949" w:author="Volpe, Kate" w:date="2025-05-16T15:44:00Z" w16du:dateUtc="2025-05-16T19:44:00Z"/>
                <w:rFonts w:ascii="Arial" w:hAnsi="Arial" w:cs="Arial"/>
                <w:szCs w:val="20"/>
              </w:rPr>
            </w:pPr>
            <w:del w:id="2950" w:author="Volpe, Kate" w:date="2025-05-16T15:44:00Z" w16du:dateUtc="2025-05-16T19:44:00Z">
              <w:r w:rsidRPr="00133294" w:rsidDel="00C85862">
                <w:rPr>
                  <w:rFonts w:ascii="Arial" w:hAnsi="Arial" w:cs="Arial"/>
                  <w:szCs w:val="20"/>
                </w:rPr>
                <w:delText>Customer Satisfaction Performance Index</w:delText>
              </w:r>
            </w:del>
          </w:p>
        </w:tc>
      </w:tr>
      <w:tr w:rsidR="00AC3DB4" w:rsidRPr="00600686" w:rsidDel="00C85862" w14:paraId="225554CC" w14:textId="0226F722" w:rsidTr="00593CC5">
        <w:trPr>
          <w:trHeight w:val="277"/>
          <w:del w:id="2951"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tcPr>
          <w:p w14:paraId="4C084717" w14:textId="5658E744" w:rsidR="00AC3DB4" w:rsidRPr="00133294" w:rsidDel="00C85862" w:rsidRDefault="00AC3DB4" w:rsidP="00593CC5">
            <w:pPr>
              <w:jc w:val="center"/>
              <w:rPr>
                <w:del w:id="2952" w:author="Volpe, Kate" w:date="2025-05-16T15:44:00Z" w16du:dateUtc="2025-05-16T19:44:00Z"/>
                <w:rFonts w:ascii="Arial" w:eastAsia="Malgun Gothic" w:hAnsi="Arial" w:cs="Arial"/>
                <w:b w:val="0"/>
                <w:bCs w:val="0"/>
                <w:snapToGrid w:val="0"/>
                <w:spacing w:val="-2"/>
                <w:szCs w:val="20"/>
                <w:lang w:val="en-US" w:eastAsia="en-US"/>
              </w:rPr>
            </w:pPr>
            <w:del w:id="2953" w:author="Volpe, Kate" w:date="2025-05-16T15:44:00Z" w16du:dateUtc="2025-05-16T19:44:00Z">
              <w:r w:rsidRPr="00133294" w:rsidDel="00C85862">
                <w:rPr>
                  <w:rFonts w:ascii="Arial" w:eastAsia="Malgun Gothic" w:hAnsi="Arial" w:cs="Arial"/>
                  <w:b w:val="0"/>
                  <w:bCs w:val="0"/>
                  <w:snapToGrid w:val="0"/>
                  <w:spacing w:val="-2"/>
                  <w:szCs w:val="20"/>
                  <w:lang w:val="en-US" w:eastAsia="en-US"/>
                </w:rPr>
                <w:delText>64185</w:delText>
              </w:r>
            </w:del>
          </w:p>
        </w:tc>
        <w:tc>
          <w:tcPr>
            <w:tcW w:w="4237" w:type="pct"/>
            <w:noWrap/>
            <w:vAlign w:val="bottom"/>
          </w:tcPr>
          <w:p w14:paraId="749C116C" w14:textId="2779AE78" w:rsidR="00AC3DB4" w:rsidRPr="00133294" w:rsidDel="00C85862" w:rsidRDefault="00AC3DB4" w:rsidP="00593CC5">
            <w:pPr>
              <w:cnfStyle w:val="000000000000" w:firstRow="0" w:lastRow="0" w:firstColumn="0" w:lastColumn="0" w:oddVBand="0" w:evenVBand="0" w:oddHBand="0" w:evenHBand="0" w:firstRowFirstColumn="0" w:firstRowLastColumn="0" w:lastRowFirstColumn="0" w:lastRowLastColumn="0"/>
              <w:rPr>
                <w:del w:id="2954" w:author="Volpe, Kate" w:date="2025-05-16T15:44:00Z" w16du:dateUtc="2025-05-16T19:44:00Z"/>
                <w:rFonts w:ascii="Arial" w:hAnsi="Arial" w:cs="Arial"/>
                <w:szCs w:val="20"/>
              </w:rPr>
            </w:pPr>
            <w:del w:id="2955" w:author="Volpe, Kate" w:date="2025-05-16T15:44:00Z" w16du:dateUtc="2025-05-16T19:44:00Z">
              <w:r w:rsidRPr="00133294" w:rsidDel="00C85862">
                <w:rPr>
                  <w:rFonts w:ascii="Arial" w:hAnsi="Arial" w:cs="Arial"/>
                  <w:szCs w:val="20"/>
                </w:rPr>
                <w:delText xml:space="preserve">Customer Specifications </w:delText>
              </w:r>
            </w:del>
          </w:p>
        </w:tc>
      </w:tr>
      <w:tr w:rsidR="00AC3DB4" w:rsidRPr="00600686" w:rsidDel="00C85862" w14:paraId="403DFEFF" w14:textId="75DA7F17" w:rsidTr="00593CC5">
        <w:trPr>
          <w:cnfStyle w:val="000000100000" w:firstRow="0" w:lastRow="0" w:firstColumn="0" w:lastColumn="0" w:oddVBand="0" w:evenVBand="0" w:oddHBand="1" w:evenHBand="0" w:firstRowFirstColumn="0" w:firstRowLastColumn="0" w:lastRowFirstColumn="0" w:lastRowLastColumn="0"/>
          <w:trHeight w:val="277"/>
          <w:del w:id="2956"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3EA2D3A0" w14:textId="503461A8" w:rsidR="00AC3DB4" w:rsidRPr="00133294" w:rsidDel="00C85862" w:rsidRDefault="00AC3DB4" w:rsidP="00593CC5">
            <w:pPr>
              <w:jc w:val="center"/>
              <w:rPr>
                <w:del w:id="2957" w:author="Volpe, Kate" w:date="2025-05-16T15:44:00Z" w16du:dateUtc="2025-05-16T19:44:00Z"/>
                <w:rFonts w:ascii="Arial" w:eastAsia="Malgun Gothic" w:hAnsi="Arial" w:cs="Arial"/>
                <w:b w:val="0"/>
                <w:bCs w:val="0"/>
                <w:snapToGrid w:val="0"/>
                <w:spacing w:val="-2"/>
                <w:szCs w:val="20"/>
                <w:lang w:val="en-US" w:eastAsia="en-US"/>
              </w:rPr>
            </w:pPr>
            <w:del w:id="2958" w:author="Volpe, Kate" w:date="2025-05-16T15:44:00Z" w16du:dateUtc="2025-05-16T19:44:00Z">
              <w:r w:rsidRPr="00133294" w:rsidDel="00C85862">
                <w:rPr>
                  <w:rFonts w:ascii="Arial" w:eastAsia="Malgun Gothic" w:hAnsi="Arial" w:cs="Arial"/>
                  <w:b w:val="0"/>
                  <w:bCs w:val="0"/>
                  <w:snapToGrid w:val="0"/>
                  <w:spacing w:val="-2"/>
                  <w:szCs w:val="20"/>
                  <w:lang w:val="en-US" w:eastAsia="en-US"/>
                </w:rPr>
                <w:delText>32223</w:delText>
              </w:r>
            </w:del>
          </w:p>
        </w:tc>
        <w:tc>
          <w:tcPr>
            <w:tcW w:w="4237" w:type="pct"/>
            <w:noWrap/>
            <w:vAlign w:val="bottom"/>
            <w:hideMark/>
          </w:tcPr>
          <w:p w14:paraId="079D7FD7" w14:textId="5632CC75" w:rsidR="00AC3DB4" w:rsidRPr="00133294" w:rsidDel="00C85862" w:rsidRDefault="00AC3DB4" w:rsidP="00593CC5">
            <w:pPr>
              <w:cnfStyle w:val="000000100000" w:firstRow="0" w:lastRow="0" w:firstColumn="0" w:lastColumn="0" w:oddVBand="0" w:evenVBand="0" w:oddHBand="1" w:evenHBand="0" w:firstRowFirstColumn="0" w:firstRowLastColumn="0" w:lastRowFirstColumn="0" w:lastRowLastColumn="0"/>
              <w:rPr>
                <w:del w:id="2959" w:author="Volpe, Kate" w:date="2025-05-16T15:44:00Z" w16du:dateUtc="2025-05-16T19:44:00Z"/>
                <w:rFonts w:ascii="Arial" w:eastAsia="Malgun Gothic" w:hAnsi="Arial" w:cs="Arial"/>
                <w:snapToGrid w:val="0"/>
                <w:spacing w:val="-2"/>
                <w:szCs w:val="20"/>
                <w:lang w:val="en-US" w:eastAsia="en-US"/>
              </w:rPr>
            </w:pPr>
            <w:del w:id="2960" w:author="Volpe, Kate" w:date="2025-05-16T15:44:00Z" w16du:dateUtc="2025-05-16T19:44:00Z">
              <w:r w:rsidDel="00C85862">
                <w:fldChar w:fldCharType="begin"/>
              </w:r>
              <w:r w:rsidDel="00C85862">
                <w:delInstrText>HYPERLINK "https://dwklifesciences.sharepoint.com/sites/DWKQualitySystem/Shared%20Documents/General/Archive/Archive%20DWK%20Policies%20+%20SOPs%20(Level%20I,II,III)/Archive%20Level%20II/Deviation%20Procedure.docx"</w:delInstrText>
              </w:r>
              <w:r w:rsidDel="00C85862">
                <w:fldChar w:fldCharType="separate"/>
              </w:r>
              <w:r w:rsidRPr="00133294" w:rsidDel="00C85862">
                <w:rPr>
                  <w:rFonts w:ascii="Arial" w:eastAsia="Malgun Gothic" w:hAnsi="Arial" w:cs="Arial"/>
                  <w:snapToGrid w:val="0"/>
                  <w:spacing w:val="-2"/>
                  <w:szCs w:val="20"/>
                  <w:lang w:val="en-US" w:eastAsia="en-US"/>
                </w:rPr>
                <w:delText>Deviation Procedure.docx</w:delText>
              </w:r>
              <w:r w:rsidDel="00C85862">
                <w:fldChar w:fldCharType="end"/>
              </w:r>
            </w:del>
          </w:p>
        </w:tc>
      </w:tr>
      <w:tr w:rsidR="00AC3DB4" w:rsidRPr="00600686" w:rsidDel="00C85862" w14:paraId="6595C255" w14:textId="06E5EF95" w:rsidTr="00593CC5">
        <w:trPr>
          <w:trHeight w:val="277"/>
          <w:del w:id="2961"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256C56B4" w14:textId="7810DADF" w:rsidR="00AC3DB4" w:rsidRPr="00133294" w:rsidDel="00C85862" w:rsidRDefault="00AC3DB4" w:rsidP="00593CC5">
            <w:pPr>
              <w:jc w:val="center"/>
              <w:rPr>
                <w:del w:id="2962" w:author="Volpe, Kate" w:date="2025-05-16T15:44:00Z" w16du:dateUtc="2025-05-16T19:44:00Z"/>
                <w:rFonts w:ascii="Arial" w:eastAsia="Malgun Gothic" w:hAnsi="Arial" w:cs="Arial"/>
                <w:b w:val="0"/>
                <w:bCs w:val="0"/>
                <w:snapToGrid w:val="0"/>
                <w:spacing w:val="-2"/>
                <w:szCs w:val="20"/>
                <w:lang w:val="en-US" w:eastAsia="en-US"/>
              </w:rPr>
            </w:pPr>
            <w:del w:id="2963" w:author="Volpe, Kate" w:date="2025-05-16T15:44:00Z" w16du:dateUtc="2025-05-16T19:44:00Z">
              <w:r w:rsidRPr="00133294" w:rsidDel="00C85862">
                <w:rPr>
                  <w:rFonts w:ascii="Arial" w:eastAsia="Malgun Gothic" w:hAnsi="Arial" w:cs="Arial"/>
                  <w:b w:val="0"/>
                  <w:bCs w:val="0"/>
                  <w:snapToGrid w:val="0"/>
                  <w:spacing w:val="-2"/>
                  <w:szCs w:val="20"/>
                  <w:lang w:val="en-US" w:eastAsia="en-US"/>
                </w:rPr>
                <w:delText>7043</w:delText>
              </w:r>
            </w:del>
          </w:p>
        </w:tc>
        <w:tc>
          <w:tcPr>
            <w:tcW w:w="4237" w:type="pct"/>
            <w:noWrap/>
            <w:vAlign w:val="bottom"/>
            <w:hideMark/>
          </w:tcPr>
          <w:p w14:paraId="4846F79B" w14:textId="2243321B" w:rsidR="00AC3DB4" w:rsidRPr="00133294" w:rsidDel="00C85862" w:rsidRDefault="00AC3DB4" w:rsidP="00593CC5">
            <w:pPr>
              <w:cnfStyle w:val="000000000000" w:firstRow="0" w:lastRow="0" w:firstColumn="0" w:lastColumn="0" w:oddVBand="0" w:evenVBand="0" w:oddHBand="0" w:evenHBand="0" w:firstRowFirstColumn="0" w:firstRowLastColumn="0" w:lastRowFirstColumn="0" w:lastRowLastColumn="0"/>
              <w:rPr>
                <w:del w:id="2964" w:author="Volpe, Kate" w:date="2025-05-16T15:44:00Z" w16du:dateUtc="2025-05-16T19:44:00Z"/>
                <w:rFonts w:ascii="Arial" w:eastAsia="Malgun Gothic" w:hAnsi="Arial" w:cs="Arial"/>
                <w:snapToGrid w:val="0"/>
                <w:spacing w:val="-2"/>
                <w:szCs w:val="20"/>
                <w:lang w:val="en-US" w:eastAsia="en-US"/>
              </w:rPr>
            </w:pPr>
            <w:del w:id="2965"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"https://dwklifesciences.sharepoint.com/sites/DWKQualitySystem/Shared%20Documents/General/02%20DWK%20Policies%20+%20SOPs%20(Level%20I,II,III)/Level2%20-%20SOPs%20+%20Forms/DWK%20LLC%20SOPs/Quality/Document%20and%20Record%20Management.docx"</w:delInstrText>
              </w:r>
              <w:r w:rsidDel="00C85862">
                <w:fldChar w:fldCharType="separate"/>
              </w:r>
              <w:r w:rsidRPr="00133294" w:rsidDel="00C85862">
                <w:rPr>
                  <w:rFonts w:ascii="Arial" w:eastAsia="Malgun Gothic" w:hAnsi="Arial" w:cs="Arial"/>
                  <w:snapToGrid w:val="0"/>
                  <w:spacing w:val="-2"/>
                  <w:szCs w:val="20"/>
                  <w:lang w:val="en-US" w:eastAsia="en-US"/>
                </w:rPr>
                <w:delText>Document and Record Management.docx</w:delText>
              </w:r>
              <w:r w:rsidDel="00C85862">
                <w:fldChar w:fldCharType="end"/>
              </w:r>
            </w:del>
          </w:p>
        </w:tc>
      </w:tr>
      <w:tr w:rsidR="00AC3DB4" w:rsidRPr="00600686" w:rsidDel="00C85862" w14:paraId="2C4864AC" w14:textId="71B27DBA" w:rsidTr="00593CC5">
        <w:trPr>
          <w:cnfStyle w:val="000000100000" w:firstRow="0" w:lastRow="0" w:firstColumn="0" w:lastColumn="0" w:oddVBand="0" w:evenVBand="0" w:oddHBand="1" w:evenHBand="0" w:firstRowFirstColumn="0" w:firstRowLastColumn="0" w:lastRowFirstColumn="0" w:lastRowLastColumn="0"/>
          <w:trHeight w:val="277"/>
          <w:del w:id="2966"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tcPr>
          <w:p w14:paraId="3D4D2C97" w14:textId="27255B02" w:rsidR="00AC3DB4" w:rsidRPr="00133294" w:rsidDel="00C85862" w:rsidRDefault="00AC3DB4" w:rsidP="00593CC5">
            <w:pPr>
              <w:jc w:val="center"/>
              <w:rPr>
                <w:del w:id="2967" w:author="Volpe, Kate" w:date="2025-05-16T15:44:00Z" w16du:dateUtc="2025-05-16T19:44:00Z"/>
                <w:rFonts w:ascii="Arial" w:eastAsia="Malgun Gothic" w:hAnsi="Arial" w:cs="Arial"/>
                <w:b w:val="0"/>
                <w:bCs w:val="0"/>
                <w:snapToGrid w:val="0"/>
                <w:spacing w:val="-2"/>
                <w:szCs w:val="20"/>
                <w:lang w:val="en-US" w:eastAsia="en-US"/>
              </w:rPr>
            </w:pPr>
            <w:del w:id="2968" w:author="Volpe, Kate" w:date="2025-05-16T15:44:00Z" w16du:dateUtc="2025-05-16T19:44:00Z">
              <w:r w:rsidRPr="00133294" w:rsidDel="00C85862">
                <w:rPr>
                  <w:rFonts w:ascii="Arial" w:eastAsia="Malgun Gothic" w:hAnsi="Arial" w:cs="Arial"/>
                  <w:b w:val="0"/>
                  <w:bCs w:val="0"/>
                  <w:snapToGrid w:val="0"/>
                  <w:spacing w:val="-2"/>
                  <w:szCs w:val="20"/>
                  <w:lang w:val="en-US" w:eastAsia="en-US"/>
                </w:rPr>
                <w:delText>56862</w:delText>
              </w:r>
            </w:del>
          </w:p>
        </w:tc>
        <w:tc>
          <w:tcPr>
            <w:tcW w:w="4237" w:type="pct"/>
            <w:noWrap/>
            <w:vAlign w:val="bottom"/>
          </w:tcPr>
          <w:p w14:paraId="54B48468" w14:textId="154ACD4B" w:rsidR="00AC3DB4" w:rsidRPr="00133294" w:rsidDel="00C85862" w:rsidRDefault="00AC3DB4" w:rsidP="00593CC5">
            <w:pPr>
              <w:cnfStyle w:val="000000100000" w:firstRow="0" w:lastRow="0" w:firstColumn="0" w:lastColumn="0" w:oddVBand="0" w:evenVBand="0" w:oddHBand="1" w:evenHBand="0" w:firstRowFirstColumn="0" w:firstRowLastColumn="0" w:lastRowFirstColumn="0" w:lastRowLastColumn="0"/>
              <w:rPr>
                <w:del w:id="2969" w:author="Volpe, Kate" w:date="2025-05-16T15:44:00Z" w16du:dateUtc="2025-05-16T19:44:00Z"/>
                <w:rFonts w:ascii="Arial" w:hAnsi="Arial" w:cs="Arial"/>
                <w:szCs w:val="20"/>
              </w:rPr>
            </w:pPr>
            <w:del w:id="2970" w:author="Volpe, Kate" w:date="2025-05-16T15:44:00Z" w16du:dateUtc="2025-05-16T19:44:00Z">
              <w:r w:rsidRPr="00133294" w:rsidDel="00C85862">
                <w:rPr>
                  <w:rFonts w:ascii="Arial" w:hAnsi="Arial" w:cs="Arial"/>
                  <w:szCs w:val="20"/>
                </w:rPr>
                <w:delText>Employee Hiring and Termination</w:delText>
              </w:r>
            </w:del>
          </w:p>
        </w:tc>
      </w:tr>
      <w:tr w:rsidR="00AC3DB4" w:rsidRPr="00600686" w:rsidDel="00C85862" w14:paraId="7FA4C89E" w14:textId="57C265FC" w:rsidTr="00593CC5">
        <w:trPr>
          <w:trHeight w:val="277"/>
          <w:del w:id="2971"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704ADA9F" w14:textId="546E9502" w:rsidR="00AC3DB4" w:rsidRPr="00133294" w:rsidDel="00C85862" w:rsidRDefault="00AC3DB4" w:rsidP="00593CC5">
            <w:pPr>
              <w:jc w:val="center"/>
              <w:rPr>
                <w:del w:id="2972" w:author="Volpe, Kate" w:date="2025-05-16T15:44:00Z" w16du:dateUtc="2025-05-16T19:44:00Z"/>
                <w:rFonts w:ascii="Arial" w:eastAsia="Malgun Gothic" w:hAnsi="Arial" w:cs="Arial"/>
                <w:b w:val="0"/>
                <w:bCs w:val="0"/>
                <w:snapToGrid w:val="0"/>
                <w:spacing w:val="-2"/>
                <w:szCs w:val="20"/>
                <w:lang w:val="en-US" w:eastAsia="en-US"/>
              </w:rPr>
            </w:pPr>
            <w:del w:id="2973" w:author="Volpe, Kate" w:date="2025-05-16T15:44:00Z" w16du:dateUtc="2025-05-16T19:44:00Z">
              <w:r w:rsidRPr="00133294" w:rsidDel="00C85862">
                <w:rPr>
                  <w:rFonts w:ascii="Arial" w:eastAsia="Malgun Gothic" w:hAnsi="Arial" w:cs="Arial"/>
                  <w:b w:val="0"/>
                  <w:bCs w:val="0"/>
                  <w:snapToGrid w:val="0"/>
                  <w:spacing w:val="-2"/>
                  <w:szCs w:val="20"/>
                  <w:lang w:val="en-US" w:eastAsia="en-US"/>
                </w:rPr>
                <w:delText>32215</w:delText>
              </w:r>
            </w:del>
          </w:p>
        </w:tc>
        <w:tc>
          <w:tcPr>
            <w:tcW w:w="4237" w:type="pct"/>
            <w:noWrap/>
            <w:vAlign w:val="bottom"/>
            <w:hideMark/>
          </w:tcPr>
          <w:p w14:paraId="02B1F230" w14:textId="4DE4A608" w:rsidR="00AC3DB4" w:rsidRPr="00133294" w:rsidDel="00C85862" w:rsidRDefault="00AC3DB4" w:rsidP="00593CC5">
            <w:pPr>
              <w:cnfStyle w:val="000000000000" w:firstRow="0" w:lastRow="0" w:firstColumn="0" w:lastColumn="0" w:oddVBand="0" w:evenVBand="0" w:oddHBand="0" w:evenHBand="0" w:firstRowFirstColumn="0" w:firstRowLastColumn="0" w:lastRowFirstColumn="0" w:lastRowLastColumn="0"/>
              <w:rPr>
                <w:del w:id="2974" w:author="Volpe, Kate" w:date="2025-05-16T15:44:00Z" w16du:dateUtc="2025-05-16T19:44:00Z"/>
                <w:rFonts w:ascii="Arial" w:eastAsia="Malgun Gothic" w:hAnsi="Arial" w:cs="Arial"/>
                <w:snapToGrid w:val="0"/>
                <w:spacing w:val="-2"/>
                <w:szCs w:val="20"/>
                <w:lang w:val="en-US" w:eastAsia="en-US"/>
              </w:rPr>
            </w:pPr>
            <w:del w:id="2975"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"https://dwklifesciences.sharepoint.com/sites/DWKQualitySystem/Shared%20Documents/General/02%20DWK%20Policies%20+%20SOPs%20(Level%20I,II,III)/Level2%20-%20SOPs%20+%20Forms/DWK%20LLC%20SOPs/Engineering/Engineering%20Change%20Control.docx"</w:delInstrText>
              </w:r>
              <w:r w:rsidDel="00C85862">
                <w:fldChar w:fldCharType="separate"/>
              </w:r>
              <w:r w:rsidRPr="00133294" w:rsidDel="00C85862">
                <w:rPr>
                  <w:rFonts w:ascii="Arial" w:eastAsia="Malgun Gothic" w:hAnsi="Arial" w:cs="Arial"/>
                  <w:snapToGrid w:val="0"/>
                  <w:spacing w:val="-2"/>
                  <w:szCs w:val="20"/>
                  <w:lang w:val="en-US" w:eastAsia="en-US"/>
                </w:rPr>
                <w:delText>Engineering Change Control.docx</w:delText>
              </w:r>
              <w:r w:rsidDel="00C85862">
                <w:fldChar w:fldCharType="end"/>
              </w:r>
            </w:del>
          </w:p>
        </w:tc>
      </w:tr>
      <w:tr w:rsidR="00AC3DB4" w:rsidRPr="00600686" w:rsidDel="00C85862" w14:paraId="07551D62" w14:textId="3D4E070B" w:rsidTr="00593CC5">
        <w:trPr>
          <w:cnfStyle w:val="000000100000" w:firstRow="0" w:lastRow="0" w:firstColumn="0" w:lastColumn="0" w:oddVBand="0" w:evenVBand="0" w:oddHBand="1" w:evenHBand="0" w:firstRowFirstColumn="0" w:firstRowLastColumn="0" w:lastRowFirstColumn="0" w:lastRowLastColumn="0"/>
          <w:trHeight w:val="277"/>
          <w:del w:id="2976"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6FB1438B" w14:textId="472FDB70" w:rsidR="00AC3DB4" w:rsidRPr="00133294" w:rsidDel="00C85862" w:rsidRDefault="00AC3DB4" w:rsidP="00593CC5">
            <w:pPr>
              <w:jc w:val="center"/>
              <w:rPr>
                <w:del w:id="2977" w:author="Volpe, Kate" w:date="2025-05-16T15:44:00Z" w16du:dateUtc="2025-05-16T19:44:00Z"/>
                <w:rFonts w:ascii="Arial" w:eastAsia="Malgun Gothic" w:hAnsi="Arial" w:cs="Arial"/>
                <w:b w:val="0"/>
                <w:bCs w:val="0"/>
                <w:snapToGrid w:val="0"/>
                <w:spacing w:val="-2"/>
                <w:szCs w:val="20"/>
                <w:lang w:val="en-US" w:eastAsia="en-US"/>
              </w:rPr>
            </w:pPr>
            <w:del w:id="2978" w:author="Volpe, Kate" w:date="2025-05-16T15:44:00Z" w16du:dateUtc="2025-05-16T19:44:00Z">
              <w:r w:rsidRPr="00133294" w:rsidDel="00C85862">
                <w:rPr>
                  <w:rFonts w:ascii="Arial" w:eastAsia="Malgun Gothic" w:hAnsi="Arial" w:cs="Arial"/>
                  <w:b w:val="0"/>
                  <w:bCs w:val="0"/>
                  <w:snapToGrid w:val="0"/>
                  <w:spacing w:val="-2"/>
                  <w:szCs w:val="20"/>
                  <w:lang w:val="en-US" w:eastAsia="en-US"/>
                </w:rPr>
                <w:delText>52754</w:delText>
              </w:r>
            </w:del>
          </w:p>
        </w:tc>
        <w:tc>
          <w:tcPr>
            <w:tcW w:w="4237" w:type="pct"/>
            <w:noWrap/>
            <w:vAlign w:val="bottom"/>
            <w:hideMark/>
          </w:tcPr>
          <w:p w14:paraId="7E791CDC" w14:textId="5B6B454A" w:rsidR="00AC3DB4" w:rsidRPr="00133294" w:rsidDel="00C85862" w:rsidRDefault="00AC3DB4" w:rsidP="00593CC5">
            <w:pPr>
              <w:cnfStyle w:val="000000100000" w:firstRow="0" w:lastRow="0" w:firstColumn="0" w:lastColumn="0" w:oddVBand="0" w:evenVBand="0" w:oddHBand="1" w:evenHBand="0" w:firstRowFirstColumn="0" w:firstRowLastColumn="0" w:lastRowFirstColumn="0" w:lastRowLastColumn="0"/>
              <w:rPr>
                <w:del w:id="2979" w:author="Volpe, Kate" w:date="2025-05-16T15:44:00Z" w16du:dateUtc="2025-05-16T19:44:00Z"/>
                <w:rFonts w:ascii="Arial" w:eastAsia="Malgun Gothic" w:hAnsi="Arial" w:cs="Arial"/>
                <w:snapToGrid w:val="0"/>
                <w:spacing w:val="-2"/>
                <w:szCs w:val="20"/>
                <w:lang w:val="en-US" w:eastAsia="en-US"/>
              </w:rPr>
            </w:pPr>
            <w:del w:id="2980"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"https://dwklifesciences.sharepoint.com/sites/DWKQualitySystem/Shared%20Documents/General/02%20DWK%20Policies%20+%20SOPs%20(Level%20I,II,III)/Level2%20-%20SOPs%20+%20Forms/DWK%20LLC%20SOPs/Engineering/Engineering%20Document%20Request.docx"</w:delInstrText>
              </w:r>
              <w:r w:rsidDel="00C85862">
                <w:fldChar w:fldCharType="separate"/>
              </w:r>
              <w:r w:rsidRPr="00133294" w:rsidDel="00C85862">
                <w:rPr>
                  <w:rFonts w:ascii="Arial" w:eastAsia="Malgun Gothic" w:hAnsi="Arial" w:cs="Arial"/>
                  <w:snapToGrid w:val="0"/>
                  <w:spacing w:val="-2"/>
                  <w:szCs w:val="20"/>
                  <w:lang w:val="en-US" w:eastAsia="en-US"/>
                </w:rPr>
                <w:delText>Engineering Document Request.docx</w:delText>
              </w:r>
              <w:r w:rsidDel="00C85862">
                <w:fldChar w:fldCharType="end"/>
              </w:r>
            </w:del>
          </w:p>
        </w:tc>
      </w:tr>
      <w:tr w:rsidR="00AC3DB4" w:rsidRPr="00600686" w:rsidDel="00C85862" w14:paraId="0AE227DF" w14:textId="306D39DB" w:rsidTr="00593CC5">
        <w:trPr>
          <w:trHeight w:val="277"/>
          <w:del w:id="2981"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6754FD02" w14:textId="0AE7DA5E" w:rsidR="00AC3DB4" w:rsidRPr="00133294" w:rsidDel="00C85862" w:rsidRDefault="00AC3DB4" w:rsidP="00593CC5">
            <w:pPr>
              <w:jc w:val="center"/>
              <w:rPr>
                <w:del w:id="2982" w:author="Volpe, Kate" w:date="2025-05-16T15:44:00Z" w16du:dateUtc="2025-05-16T19:44:00Z"/>
                <w:rFonts w:ascii="Arial" w:eastAsia="Malgun Gothic" w:hAnsi="Arial" w:cs="Arial"/>
                <w:b w:val="0"/>
                <w:bCs w:val="0"/>
                <w:snapToGrid w:val="0"/>
                <w:spacing w:val="-2"/>
                <w:szCs w:val="20"/>
                <w:lang w:val="en-US" w:eastAsia="en-US"/>
              </w:rPr>
            </w:pPr>
            <w:del w:id="2983" w:author="Volpe, Kate" w:date="2025-05-16T15:44:00Z" w16du:dateUtc="2025-05-16T19:44:00Z">
              <w:r w:rsidRPr="00133294" w:rsidDel="00C85862">
                <w:rPr>
                  <w:rFonts w:ascii="Arial" w:eastAsia="Malgun Gothic" w:hAnsi="Arial" w:cs="Arial"/>
                  <w:b w:val="0"/>
                  <w:bCs w:val="0"/>
                  <w:snapToGrid w:val="0"/>
                  <w:spacing w:val="-2"/>
                  <w:szCs w:val="20"/>
                  <w:lang w:val="en-US" w:eastAsia="en-US"/>
                </w:rPr>
                <w:delText>52751</w:delText>
              </w:r>
            </w:del>
          </w:p>
        </w:tc>
        <w:tc>
          <w:tcPr>
            <w:tcW w:w="4237" w:type="pct"/>
            <w:noWrap/>
            <w:vAlign w:val="bottom"/>
            <w:hideMark/>
          </w:tcPr>
          <w:p w14:paraId="427B2FB6" w14:textId="7C28485E" w:rsidR="00AC3DB4" w:rsidRPr="00133294" w:rsidDel="00C85862" w:rsidRDefault="00AC3DB4" w:rsidP="00593CC5">
            <w:pPr>
              <w:cnfStyle w:val="000000000000" w:firstRow="0" w:lastRow="0" w:firstColumn="0" w:lastColumn="0" w:oddVBand="0" w:evenVBand="0" w:oddHBand="0" w:evenHBand="0" w:firstRowFirstColumn="0" w:firstRowLastColumn="0" w:lastRowFirstColumn="0" w:lastRowLastColumn="0"/>
              <w:rPr>
                <w:del w:id="2984" w:author="Volpe, Kate" w:date="2025-05-16T15:44:00Z" w16du:dateUtc="2025-05-16T19:44:00Z"/>
                <w:rFonts w:ascii="Arial" w:eastAsia="Malgun Gothic" w:hAnsi="Arial" w:cs="Arial"/>
                <w:snapToGrid w:val="0"/>
                <w:spacing w:val="-2"/>
                <w:szCs w:val="20"/>
                <w:lang w:val="en-US" w:eastAsia="en-US"/>
              </w:rPr>
            </w:pPr>
            <w:del w:id="2985"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"https://dwklifesciences.sharepoint.com/sites/DWKQualitySystem/Shared%20Documents/General/02%20DWK%20Policies%20+%20SOPs%20(Level%20I,II,III)/Level3%20-%20Work%20Instructions%20+%20Forms/Corporate%20-%20NA/Engineering/WI/Engineering%20Drawing%20Standard.docx"</w:delInstrText>
              </w:r>
              <w:r w:rsidDel="00C85862">
                <w:fldChar w:fldCharType="separate"/>
              </w:r>
              <w:r w:rsidRPr="00133294" w:rsidDel="00C85862">
                <w:rPr>
                  <w:rFonts w:ascii="Arial" w:eastAsia="Malgun Gothic" w:hAnsi="Arial" w:cs="Arial"/>
                  <w:snapToGrid w:val="0"/>
                  <w:spacing w:val="-2"/>
                  <w:szCs w:val="20"/>
                  <w:lang w:val="en-US" w:eastAsia="en-US"/>
                </w:rPr>
                <w:delText>Engineering Drawing Standard.docx</w:delText>
              </w:r>
              <w:r w:rsidDel="00C85862">
                <w:fldChar w:fldCharType="end"/>
              </w:r>
            </w:del>
          </w:p>
        </w:tc>
      </w:tr>
      <w:tr w:rsidR="00AC3DB4" w:rsidRPr="00600686" w:rsidDel="00C85862" w14:paraId="58384460" w14:textId="3620CF2E" w:rsidTr="00593CC5">
        <w:trPr>
          <w:cnfStyle w:val="000000100000" w:firstRow="0" w:lastRow="0" w:firstColumn="0" w:lastColumn="0" w:oddVBand="0" w:evenVBand="0" w:oddHBand="1" w:evenHBand="0" w:firstRowFirstColumn="0" w:firstRowLastColumn="0" w:lastRowFirstColumn="0" w:lastRowLastColumn="0"/>
          <w:trHeight w:val="277"/>
          <w:del w:id="2986"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tcPr>
          <w:p w14:paraId="212045D1" w14:textId="714B01F7" w:rsidR="00AC3DB4" w:rsidRPr="00133294" w:rsidDel="00C85862" w:rsidRDefault="00AC3DB4" w:rsidP="00593CC5">
            <w:pPr>
              <w:jc w:val="center"/>
              <w:rPr>
                <w:del w:id="2987" w:author="Volpe, Kate" w:date="2025-05-16T15:44:00Z" w16du:dateUtc="2025-05-16T19:44:00Z"/>
                <w:rFonts w:ascii="Arial" w:eastAsia="Malgun Gothic" w:hAnsi="Arial" w:cs="Arial"/>
                <w:b w:val="0"/>
                <w:bCs w:val="0"/>
                <w:snapToGrid w:val="0"/>
                <w:spacing w:val="-2"/>
                <w:szCs w:val="20"/>
                <w:lang w:val="en-US" w:eastAsia="en-US"/>
              </w:rPr>
            </w:pPr>
            <w:del w:id="2988" w:author="Volpe, Kate" w:date="2025-05-16T15:44:00Z" w16du:dateUtc="2025-05-16T19:44:00Z">
              <w:r w:rsidRPr="00133294" w:rsidDel="00C85862">
                <w:rPr>
                  <w:rFonts w:ascii="Arial" w:eastAsia="Malgun Gothic" w:hAnsi="Arial" w:cs="Arial"/>
                  <w:b w:val="0"/>
                  <w:bCs w:val="0"/>
                  <w:snapToGrid w:val="0"/>
                  <w:spacing w:val="-2"/>
                  <w:szCs w:val="20"/>
                  <w:lang w:val="en-US" w:eastAsia="en-US"/>
                </w:rPr>
                <w:delText>56726</w:delText>
              </w:r>
            </w:del>
          </w:p>
        </w:tc>
        <w:tc>
          <w:tcPr>
            <w:tcW w:w="4237" w:type="pct"/>
            <w:noWrap/>
            <w:vAlign w:val="bottom"/>
          </w:tcPr>
          <w:p w14:paraId="6E23386B" w14:textId="7B74424F" w:rsidR="00AC3DB4" w:rsidRPr="00133294" w:rsidDel="00C85862" w:rsidRDefault="00AC3DB4" w:rsidP="00593CC5">
            <w:pPr>
              <w:cnfStyle w:val="000000100000" w:firstRow="0" w:lastRow="0" w:firstColumn="0" w:lastColumn="0" w:oddVBand="0" w:evenVBand="0" w:oddHBand="1" w:evenHBand="0" w:firstRowFirstColumn="0" w:firstRowLastColumn="0" w:lastRowFirstColumn="0" w:lastRowLastColumn="0"/>
              <w:rPr>
                <w:del w:id="2989" w:author="Volpe, Kate" w:date="2025-05-16T15:44:00Z" w16du:dateUtc="2025-05-16T19:44:00Z"/>
                <w:rFonts w:ascii="Arial" w:hAnsi="Arial" w:cs="Arial"/>
                <w:szCs w:val="20"/>
              </w:rPr>
            </w:pPr>
            <w:del w:id="2990" w:author="Volpe, Kate" w:date="2025-05-16T15:44:00Z" w16du:dateUtc="2025-05-16T19:44:00Z">
              <w:r w:rsidRPr="00133294" w:rsidDel="00C85862">
                <w:rPr>
                  <w:rFonts w:ascii="Arial" w:hAnsi="Arial" w:cs="Arial"/>
                  <w:szCs w:val="20"/>
                </w:rPr>
                <w:delText>Engineering Process for Quoting Instruments</w:delText>
              </w:r>
            </w:del>
          </w:p>
        </w:tc>
      </w:tr>
      <w:tr w:rsidR="00AC3DB4" w:rsidRPr="00600686" w:rsidDel="00C85862" w14:paraId="129AFB51" w14:textId="35F8FC03" w:rsidTr="00593CC5">
        <w:trPr>
          <w:trHeight w:val="277"/>
          <w:del w:id="2991"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tcPr>
          <w:p w14:paraId="01A3F91C" w14:textId="06D899C3" w:rsidR="00AC3DB4" w:rsidRPr="00133294" w:rsidDel="00C85862" w:rsidRDefault="00AC3DB4" w:rsidP="00593CC5">
            <w:pPr>
              <w:jc w:val="center"/>
              <w:rPr>
                <w:del w:id="2992" w:author="Volpe, Kate" w:date="2025-05-16T15:44:00Z" w16du:dateUtc="2025-05-16T19:44:00Z"/>
                <w:rFonts w:ascii="Arial" w:eastAsia="Malgun Gothic" w:hAnsi="Arial" w:cs="Arial"/>
                <w:b w:val="0"/>
                <w:bCs w:val="0"/>
                <w:snapToGrid w:val="0"/>
                <w:spacing w:val="-2"/>
                <w:szCs w:val="20"/>
                <w:lang w:val="en-US" w:eastAsia="en-US"/>
              </w:rPr>
            </w:pPr>
            <w:del w:id="2993" w:author="Volpe, Kate" w:date="2025-05-16T15:44:00Z" w16du:dateUtc="2025-05-16T19:44:00Z">
              <w:r w:rsidRPr="00133294" w:rsidDel="00C85862">
                <w:rPr>
                  <w:rFonts w:ascii="Arial" w:eastAsia="Malgun Gothic" w:hAnsi="Arial" w:cs="Arial"/>
                  <w:b w:val="0"/>
                  <w:bCs w:val="0"/>
                  <w:snapToGrid w:val="0"/>
                  <w:spacing w:val="-2"/>
                  <w:szCs w:val="20"/>
                  <w:lang w:val="en-US" w:eastAsia="en-US"/>
                </w:rPr>
                <w:delText>56724</w:delText>
              </w:r>
            </w:del>
          </w:p>
        </w:tc>
        <w:tc>
          <w:tcPr>
            <w:tcW w:w="4237" w:type="pct"/>
            <w:noWrap/>
            <w:vAlign w:val="bottom"/>
          </w:tcPr>
          <w:p w14:paraId="0A985FAC" w14:textId="251872CD" w:rsidR="00AC3DB4" w:rsidRPr="00133294" w:rsidDel="00C85862" w:rsidRDefault="00AC3DB4" w:rsidP="00593CC5">
            <w:pPr>
              <w:cnfStyle w:val="000000000000" w:firstRow="0" w:lastRow="0" w:firstColumn="0" w:lastColumn="0" w:oddVBand="0" w:evenVBand="0" w:oddHBand="0" w:evenHBand="0" w:firstRowFirstColumn="0" w:firstRowLastColumn="0" w:lastRowFirstColumn="0" w:lastRowLastColumn="0"/>
              <w:rPr>
                <w:del w:id="2994" w:author="Volpe, Kate" w:date="2025-05-16T15:44:00Z" w16du:dateUtc="2025-05-16T19:44:00Z"/>
                <w:rFonts w:ascii="Arial" w:hAnsi="Arial" w:cs="Arial"/>
                <w:szCs w:val="20"/>
              </w:rPr>
            </w:pPr>
            <w:del w:id="2995" w:author="Volpe, Kate" w:date="2025-05-16T15:44:00Z" w16du:dateUtc="2025-05-16T19:44:00Z">
              <w:r w:rsidRPr="00133294" w:rsidDel="00C85862">
                <w:rPr>
                  <w:rFonts w:ascii="Arial" w:hAnsi="Arial" w:cs="Arial"/>
                  <w:szCs w:val="20"/>
                </w:rPr>
                <w:delText>Engineering Project Request Document Control</w:delText>
              </w:r>
            </w:del>
          </w:p>
        </w:tc>
      </w:tr>
      <w:tr w:rsidR="00AC3DB4" w:rsidRPr="00600686" w:rsidDel="00C85862" w14:paraId="263FF633" w14:textId="4737025D" w:rsidTr="00593CC5">
        <w:trPr>
          <w:cnfStyle w:val="000000100000" w:firstRow="0" w:lastRow="0" w:firstColumn="0" w:lastColumn="0" w:oddVBand="0" w:evenVBand="0" w:oddHBand="1" w:evenHBand="0" w:firstRowFirstColumn="0" w:firstRowLastColumn="0" w:lastRowFirstColumn="0" w:lastRowLastColumn="0"/>
          <w:trHeight w:val="277"/>
          <w:del w:id="2996"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5EA80962" w14:textId="1F301020" w:rsidR="00AC3DB4" w:rsidRPr="00133294" w:rsidDel="00C85862" w:rsidRDefault="00AC3DB4" w:rsidP="00593CC5">
            <w:pPr>
              <w:jc w:val="center"/>
              <w:rPr>
                <w:del w:id="2997" w:author="Volpe, Kate" w:date="2025-05-16T15:44:00Z" w16du:dateUtc="2025-05-16T19:44:00Z"/>
                <w:rFonts w:ascii="Arial" w:eastAsia="Malgun Gothic" w:hAnsi="Arial" w:cs="Arial"/>
                <w:b w:val="0"/>
                <w:bCs w:val="0"/>
                <w:snapToGrid w:val="0"/>
                <w:spacing w:val="-2"/>
                <w:szCs w:val="20"/>
                <w:lang w:val="en-US" w:eastAsia="en-US"/>
              </w:rPr>
            </w:pPr>
            <w:del w:id="2998" w:author="Volpe, Kate" w:date="2025-05-16T15:44:00Z" w16du:dateUtc="2025-05-16T19:44:00Z">
              <w:r w:rsidRPr="00133294" w:rsidDel="00C85862">
                <w:rPr>
                  <w:rFonts w:ascii="Arial" w:eastAsia="Malgun Gothic" w:hAnsi="Arial" w:cs="Arial"/>
                  <w:b w:val="0"/>
                  <w:bCs w:val="0"/>
                  <w:snapToGrid w:val="0"/>
                  <w:spacing w:val="-2"/>
                  <w:szCs w:val="20"/>
                  <w:lang w:val="en-US" w:eastAsia="en-US"/>
                </w:rPr>
                <w:delText>7222</w:delText>
              </w:r>
            </w:del>
          </w:p>
        </w:tc>
        <w:tc>
          <w:tcPr>
            <w:tcW w:w="4237" w:type="pct"/>
            <w:noWrap/>
            <w:vAlign w:val="bottom"/>
            <w:hideMark/>
          </w:tcPr>
          <w:p w14:paraId="6F7CEA93" w14:textId="391A763E" w:rsidR="00AC3DB4" w:rsidRPr="00133294" w:rsidDel="00C85862" w:rsidRDefault="00AC3DB4" w:rsidP="00593CC5">
            <w:pPr>
              <w:cnfStyle w:val="000000100000" w:firstRow="0" w:lastRow="0" w:firstColumn="0" w:lastColumn="0" w:oddVBand="0" w:evenVBand="0" w:oddHBand="1" w:evenHBand="0" w:firstRowFirstColumn="0" w:firstRowLastColumn="0" w:lastRowFirstColumn="0" w:lastRowLastColumn="0"/>
              <w:rPr>
                <w:del w:id="2999" w:author="Volpe, Kate" w:date="2025-05-16T15:44:00Z" w16du:dateUtc="2025-05-16T19:44:00Z"/>
                <w:rFonts w:ascii="Arial" w:eastAsia="Malgun Gothic" w:hAnsi="Arial" w:cs="Arial"/>
                <w:snapToGrid w:val="0"/>
                <w:spacing w:val="-2"/>
                <w:szCs w:val="20"/>
                <w:lang w:val="en-US" w:eastAsia="en-US"/>
              </w:rPr>
            </w:pPr>
            <w:del w:id="3000" w:author="Volpe, Kate" w:date="2025-05-16T15:44:00Z" w16du:dateUtc="2025-05-16T19:44:00Z">
              <w:r w:rsidDel="00C85862">
                <w:fldChar w:fldCharType="begin"/>
              </w:r>
              <w:r w:rsidDel="00C85862">
                <w:delInstrText>HYPERLINK "https://dwklifesciences.sharepoint.com/sites/DWKQualitySystem/Shared%20Documents/General/Archive/Archive%20DWK%20Policies%20+%20SOPs%20(Level%20I,II,III)/Archive%20Level%20III/Archived%20-%20Corporate%20-%20NA/Environment,%20Health%20%26%20Safety%20Incidents.docx"</w:delInstrText>
              </w:r>
              <w:r w:rsidDel="00C85862">
                <w:fldChar w:fldCharType="separate"/>
              </w:r>
              <w:r w:rsidRPr="00133294" w:rsidDel="00C85862">
                <w:rPr>
                  <w:rFonts w:ascii="Arial" w:eastAsia="Malgun Gothic" w:hAnsi="Arial" w:cs="Arial"/>
                  <w:snapToGrid w:val="0"/>
                  <w:spacing w:val="-2"/>
                  <w:szCs w:val="20"/>
                  <w:lang w:val="en-US" w:eastAsia="en-US"/>
                </w:rPr>
                <w:delText>Environment, Health &amp; Safety Incidents.docx</w:delText>
              </w:r>
              <w:r w:rsidDel="00C85862">
                <w:fldChar w:fldCharType="end"/>
              </w:r>
            </w:del>
          </w:p>
        </w:tc>
      </w:tr>
      <w:tr w:rsidR="00AC3DB4" w:rsidRPr="00600686" w:rsidDel="00C85862" w14:paraId="757A5F42" w14:textId="693B711A" w:rsidTr="00593CC5">
        <w:trPr>
          <w:trHeight w:val="277"/>
          <w:del w:id="3001"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tcPr>
          <w:p w14:paraId="7ED4D279" w14:textId="712710E4" w:rsidR="00AC3DB4" w:rsidRPr="00071463" w:rsidDel="00C85862" w:rsidRDefault="00AC3DB4" w:rsidP="00593CC5">
            <w:pPr>
              <w:jc w:val="center"/>
              <w:rPr>
                <w:del w:id="3002" w:author="Volpe, Kate" w:date="2025-05-16T15:44:00Z" w16du:dateUtc="2025-05-16T19:44:00Z"/>
                <w:rFonts w:ascii="Arial" w:eastAsia="Malgun Gothic" w:hAnsi="Arial" w:cs="Arial"/>
                <w:b w:val="0"/>
                <w:bCs w:val="0"/>
                <w:snapToGrid w:val="0"/>
                <w:spacing w:val="-2"/>
                <w:szCs w:val="20"/>
                <w:lang w:val="en-US" w:eastAsia="en-US"/>
              </w:rPr>
            </w:pPr>
            <w:del w:id="3003" w:author="Volpe, Kate" w:date="2025-05-16T15:44:00Z" w16du:dateUtc="2025-05-16T19:44:00Z">
              <w:r w:rsidRPr="00071463" w:rsidDel="00C85862">
                <w:rPr>
                  <w:rFonts w:ascii="Arial" w:eastAsia="Malgun Gothic" w:hAnsi="Arial" w:cs="Arial"/>
                  <w:b w:val="0"/>
                  <w:bCs w:val="0"/>
                  <w:snapToGrid w:val="0"/>
                  <w:spacing w:val="-2"/>
                  <w:szCs w:val="20"/>
                  <w:lang w:val="en-US" w:eastAsia="en-US"/>
                </w:rPr>
                <w:delText>63427</w:delText>
              </w:r>
            </w:del>
          </w:p>
        </w:tc>
        <w:tc>
          <w:tcPr>
            <w:tcW w:w="4237" w:type="pct"/>
            <w:noWrap/>
            <w:vAlign w:val="bottom"/>
          </w:tcPr>
          <w:p w14:paraId="459B64E4" w14:textId="1850A7A0" w:rsidR="00AC3DB4" w:rsidRPr="00071463" w:rsidDel="00C85862" w:rsidRDefault="00AC3DB4" w:rsidP="00593CC5">
            <w:pPr>
              <w:cnfStyle w:val="000000000000" w:firstRow="0" w:lastRow="0" w:firstColumn="0" w:lastColumn="0" w:oddVBand="0" w:evenVBand="0" w:oddHBand="0" w:evenHBand="0" w:firstRowFirstColumn="0" w:firstRowLastColumn="0" w:lastRowFirstColumn="0" w:lastRowLastColumn="0"/>
              <w:rPr>
                <w:del w:id="3004" w:author="Volpe, Kate" w:date="2025-05-16T15:44:00Z" w16du:dateUtc="2025-05-16T19:44:00Z"/>
                <w:rFonts w:ascii="Arial" w:hAnsi="Arial" w:cs="Arial"/>
                <w:szCs w:val="20"/>
              </w:rPr>
            </w:pPr>
            <w:del w:id="3005" w:author="Volpe, Kate" w:date="2025-05-16T15:44:00Z" w16du:dateUtc="2025-05-16T19:44:00Z">
              <w:r w:rsidRPr="00071463" w:rsidDel="00C85862">
                <w:rPr>
                  <w:rFonts w:ascii="Arial" w:hAnsi="Arial" w:cs="Arial"/>
                  <w:szCs w:val="20"/>
                </w:rPr>
                <w:delText>GagePack Calibration and PM</w:delText>
              </w:r>
            </w:del>
          </w:p>
        </w:tc>
      </w:tr>
      <w:tr w:rsidR="00AC3DB4" w:rsidRPr="00600686" w:rsidDel="00C85862" w14:paraId="7208E099" w14:textId="565E63C2" w:rsidTr="00593CC5">
        <w:trPr>
          <w:cnfStyle w:val="000000100000" w:firstRow="0" w:lastRow="0" w:firstColumn="0" w:lastColumn="0" w:oddVBand="0" w:evenVBand="0" w:oddHBand="1" w:evenHBand="0" w:firstRowFirstColumn="0" w:firstRowLastColumn="0" w:lastRowFirstColumn="0" w:lastRowLastColumn="0"/>
          <w:trHeight w:val="277"/>
          <w:del w:id="3006"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72A55E69" w14:textId="42208A55" w:rsidR="00AC3DB4" w:rsidRPr="00071463" w:rsidDel="00C85862" w:rsidRDefault="00AC3DB4" w:rsidP="00593CC5">
            <w:pPr>
              <w:jc w:val="center"/>
              <w:rPr>
                <w:del w:id="3007" w:author="Volpe, Kate" w:date="2025-05-16T15:44:00Z" w16du:dateUtc="2025-05-16T19:44:00Z"/>
                <w:rFonts w:ascii="Arial" w:eastAsia="Malgun Gothic" w:hAnsi="Arial" w:cs="Arial"/>
                <w:b w:val="0"/>
                <w:bCs w:val="0"/>
                <w:snapToGrid w:val="0"/>
                <w:spacing w:val="-2"/>
                <w:szCs w:val="20"/>
                <w:lang w:val="en-US" w:eastAsia="en-US"/>
              </w:rPr>
            </w:pPr>
            <w:del w:id="3008" w:author="Volpe, Kate" w:date="2025-05-16T15:44:00Z" w16du:dateUtc="2025-05-16T19:44:00Z">
              <w:r w:rsidRPr="00071463" w:rsidDel="00C85862">
                <w:rPr>
                  <w:rFonts w:ascii="Arial" w:eastAsia="Malgun Gothic" w:hAnsi="Arial" w:cs="Arial"/>
                  <w:b w:val="0"/>
                  <w:bCs w:val="0"/>
                  <w:snapToGrid w:val="0"/>
                  <w:spacing w:val="-2"/>
                  <w:szCs w:val="20"/>
                  <w:lang w:val="en-US" w:eastAsia="en-US"/>
                </w:rPr>
                <w:delText>6991</w:delText>
              </w:r>
            </w:del>
          </w:p>
        </w:tc>
        <w:tc>
          <w:tcPr>
            <w:tcW w:w="4237" w:type="pct"/>
            <w:noWrap/>
            <w:vAlign w:val="bottom"/>
            <w:hideMark/>
          </w:tcPr>
          <w:p w14:paraId="4D23D0AA" w14:textId="649F8280" w:rsidR="00AC3DB4" w:rsidRPr="00071463" w:rsidDel="00C85862" w:rsidRDefault="00AC3DB4" w:rsidP="00593CC5">
            <w:pPr>
              <w:cnfStyle w:val="000000100000" w:firstRow="0" w:lastRow="0" w:firstColumn="0" w:lastColumn="0" w:oddVBand="0" w:evenVBand="0" w:oddHBand="1" w:evenHBand="0" w:firstRowFirstColumn="0" w:firstRowLastColumn="0" w:lastRowFirstColumn="0" w:lastRowLastColumn="0"/>
              <w:rPr>
                <w:del w:id="3009" w:author="Volpe, Kate" w:date="2025-05-16T15:44:00Z" w16du:dateUtc="2025-05-16T19:44:00Z"/>
                <w:rFonts w:ascii="Arial" w:eastAsia="Malgun Gothic" w:hAnsi="Arial" w:cs="Arial"/>
                <w:snapToGrid w:val="0"/>
                <w:spacing w:val="-2"/>
                <w:szCs w:val="20"/>
                <w:lang w:val="en-US" w:eastAsia="en-US"/>
              </w:rPr>
            </w:pPr>
            <w:del w:id="3010"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"https://dwklifesciences.sharepoint.com/sites/DWKQualitySystem/Shared%20Documents/General/02%20DWK%20Policies%20+%20SOPs%20(Level%20I,II,III)/Level2%20-%20SOPs%20+%20Forms/DWK%20LLC%20SOPs/Operations/General%20Facilities%20Maintenance.docx"</w:delInstrText>
              </w:r>
              <w:r w:rsidDel="00C85862">
                <w:fldChar w:fldCharType="separate"/>
              </w:r>
              <w:r w:rsidRPr="00071463" w:rsidDel="00C85862">
                <w:rPr>
                  <w:rFonts w:ascii="Arial" w:eastAsia="Malgun Gothic" w:hAnsi="Arial" w:cs="Arial"/>
                  <w:snapToGrid w:val="0"/>
                  <w:spacing w:val="-2"/>
                  <w:szCs w:val="20"/>
                  <w:lang w:val="en-US" w:eastAsia="en-US"/>
                </w:rPr>
                <w:delText>General Facilities Maintenance.docx</w:delText>
              </w:r>
              <w:r w:rsidDel="00C85862">
                <w:fldChar w:fldCharType="end"/>
              </w:r>
            </w:del>
          </w:p>
        </w:tc>
      </w:tr>
      <w:tr w:rsidR="00AC3DB4" w:rsidRPr="00600686" w:rsidDel="00C85862" w14:paraId="415D6D38" w14:textId="5BBB1CF1" w:rsidTr="00593CC5">
        <w:trPr>
          <w:trHeight w:val="277"/>
          <w:del w:id="3011"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599D3B6D" w14:textId="0D66596C" w:rsidR="00AC3DB4" w:rsidRPr="00071463" w:rsidDel="00C85862" w:rsidRDefault="00AC3DB4" w:rsidP="00593CC5">
            <w:pPr>
              <w:jc w:val="center"/>
              <w:rPr>
                <w:del w:id="3012" w:author="Volpe, Kate" w:date="2025-05-16T15:44:00Z" w16du:dateUtc="2025-05-16T19:44:00Z"/>
                <w:rFonts w:ascii="Arial" w:eastAsia="Malgun Gothic" w:hAnsi="Arial" w:cs="Arial"/>
                <w:b w:val="0"/>
                <w:bCs w:val="0"/>
                <w:snapToGrid w:val="0"/>
                <w:spacing w:val="-2"/>
                <w:szCs w:val="20"/>
                <w:lang w:val="en-US" w:eastAsia="en-US"/>
              </w:rPr>
            </w:pPr>
            <w:del w:id="3013" w:author="Volpe, Kate" w:date="2025-05-16T15:44:00Z" w16du:dateUtc="2025-05-16T19:44:00Z">
              <w:r w:rsidRPr="00071463" w:rsidDel="00C85862">
                <w:rPr>
                  <w:rFonts w:ascii="Arial" w:eastAsia="Malgun Gothic" w:hAnsi="Arial" w:cs="Arial"/>
                  <w:b w:val="0"/>
                  <w:bCs w:val="0"/>
                  <w:snapToGrid w:val="0"/>
                  <w:spacing w:val="-2"/>
                  <w:szCs w:val="20"/>
                  <w:lang w:val="en-US" w:eastAsia="en-US"/>
                </w:rPr>
                <w:delText>7250</w:delText>
              </w:r>
            </w:del>
          </w:p>
        </w:tc>
        <w:tc>
          <w:tcPr>
            <w:tcW w:w="4237" w:type="pct"/>
            <w:noWrap/>
            <w:vAlign w:val="bottom"/>
            <w:hideMark/>
          </w:tcPr>
          <w:p w14:paraId="7FFDA986" w14:textId="3F8B3D4A" w:rsidR="00AC3DB4" w:rsidRPr="00071463" w:rsidDel="00C85862" w:rsidRDefault="00AC3DB4" w:rsidP="00593CC5">
            <w:pPr>
              <w:cnfStyle w:val="000000000000" w:firstRow="0" w:lastRow="0" w:firstColumn="0" w:lastColumn="0" w:oddVBand="0" w:evenVBand="0" w:oddHBand="0" w:evenHBand="0" w:firstRowFirstColumn="0" w:firstRowLastColumn="0" w:lastRowFirstColumn="0" w:lastRowLastColumn="0"/>
              <w:rPr>
                <w:del w:id="3014" w:author="Volpe, Kate" w:date="2025-05-16T15:44:00Z" w16du:dateUtc="2025-05-16T19:44:00Z"/>
                <w:rFonts w:ascii="Arial" w:eastAsia="Malgun Gothic" w:hAnsi="Arial" w:cs="Arial"/>
                <w:snapToGrid w:val="0"/>
                <w:spacing w:val="-2"/>
                <w:szCs w:val="20"/>
                <w:lang w:val="en-US" w:eastAsia="en-US"/>
              </w:rPr>
            </w:pPr>
            <w:del w:id="3015"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"https://dwklifesciences.sharepoint.com/sites/DWKQualitySystem/Shared%20Documents/General/02%20DWK%20Policies%20+%20SOPs%20(Level%20I,II,III)/Level2%20-%20SOPs%20+%20Forms/DWK%20LLC%20SOPs/Quality/Good%20Documentation%20Practices.docx"</w:delInstrText>
              </w:r>
              <w:r w:rsidDel="00C85862">
                <w:fldChar w:fldCharType="separate"/>
              </w:r>
              <w:r w:rsidRPr="00071463" w:rsidDel="00C85862">
                <w:rPr>
                  <w:rFonts w:ascii="Arial" w:eastAsia="Malgun Gothic" w:hAnsi="Arial" w:cs="Arial"/>
                  <w:snapToGrid w:val="0"/>
                  <w:spacing w:val="-2"/>
                  <w:szCs w:val="20"/>
                  <w:lang w:val="en-US" w:eastAsia="en-US"/>
                </w:rPr>
                <w:delText>Good Documentation Practices.docx</w:delText>
              </w:r>
              <w:r w:rsidDel="00C85862">
                <w:fldChar w:fldCharType="end"/>
              </w:r>
            </w:del>
          </w:p>
        </w:tc>
      </w:tr>
      <w:tr w:rsidR="00AC3DB4" w:rsidRPr="00600686" w:rsidDel="00C85862" w14:paraId="60AB0E87" w14:textId="4E61DE40" w:rsidTr="00593CC5">
        <w:trPr>
          <w:cnfStyle w:val="000000100000" w:firstRow="0" w:lastRow="0" w:firstColumn="0" w:lastColumn="0" w:oddVBand="0" w:evenVBand="0" w:oddHBand="1" w:evenHBand="0" w:firstRowFirstColumn="0" w:firstRowLastColumn="0" w:lastRowFirstColumn="0" w:lastRowLastColumn="0"/>
          <w:trHeight w:val="277"/>
          <w:del w:id="3016"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tcPr>
          <w:p w14:paraId="3833DAC8" w14:textId="51941D6D" w:rsidR="00AC3DB4" w:rsidRPr="00A11991" w:rsidDel="00C85862" w:rsidRDefault="00AC3DB4" w:rsidP="00593CC5">
            <w:pPr>
              <w:jc w:val="center"/>
              <w:rPr>
                <w:del w:id="3017" w:author="Volpe, Kate" w:date="2025-05-16T15:44:00Z" w16du:dateUtc="2025-05-16T19:44:00Z"/>
                <w:rFonts w:ascii="Arial" w:eastAsia="Malgun Gothic" w:hAnsi="Arial" w:cs="Arial"/>
                <w:b w:val="0"/>
                <w:bCs w:val="0"/>
                <w:snapToGrid w:val="0"/>
                <w:spacing w:val="-2"/>
                <w:szCs w:val="20"/>
                <w:lang w:val="en-US" w:eastAsia="en-US"/>
              </w:rPr>
            </w:pPr>
            <w:del w:id="3018" w:author="Volpe, Kate" w:date="2025-05-16T15:44:00Z" w16du:dateUtc="2025-05-16T19:44:00Z">
              <w:r w:rsidRPr="00A11991" w:rsidDel="00C85862">
                <w:rPr>
                  <w:rFonts w:ascii="Arial" w:eastAsia="Malgun Gothic" w:hAnsi="Arial" w:cs="Arial"/>
                  <w:b w:val="0"/>
                  <w:bCs w:val="0"/>
                  <w:snapToGrid w:val="0"/>
                  <w:spacing w:val="-2"/>
                  <w:szCs w:val="20"/>
                  <w:lang w:val="en-US" w:eastAsia="en-US"/>
                </w:rPr>
                <w:delText>64602</w:delText>
              </w:r>
            </w:del>
          </w:p>
        </w:tc>
        <w:tc>
          <w:tcPr>
            <w:tcW w:w="4237" w:type="pct"/>
            <w:noWrap/>
            <w:vAlign w:val="bottom"/>
          </w:tcPr>
          <w:p w14:paraId="385CF18A" w14:textId="5411EA99" w:rsidR="00AC3DB4" w:rsidRPr="00A11991" w:rsidDel="00C85862" w:rsidRDefault="00AC3DB4" w:rsidP="00593CC5">
            <w:pPr>
              <w:cnfStyle w:val="000000100000" w:firstRow="0" w:lastRow="0" w:firstColumn="0" w:lastColumn="0" w:oddVBand="0" w:evenVBand="0" w:oddHBand="1" w:evenHBand="0" w:firstRowFirstColumn="0" w:firstRowLastColumn="0" w:lastRowFirstColumn="0" w:lastRowLastColumn="0"/>
              <w:rPr>
                <w:del w:id="3019" w:author="Volpe, Kate" w:date="2025-05-16T15:44:00Z" w16du:dateUtc="2025-05-16T19:44:00Z"/>
                <w:rFonts w:ascii="Arial" w:hAnsi="Arial" w:cs="Arial"/>
              </w:rPr>
            </w:pPr>
            <w:del w:id="3020" w:author="Volpe, Kate" w:date="2025-05-16T15:44:00Z" w16du:dateUtc="2025-05-16T19:44:00Z">
              <w:r w:rsidRPr="00A11991" w:rsidDel="00C85862">
                <w:rPr>
                  <w:rFonts w:ascii="Arial" w:hAnsi="Arial" w:cs="Arial"/>
                  <w:szCs w:val="20"/>
                  <w:lang w:val="en-US"/>
                </w:rPr>
                <w:delText>Inspections and Control of Non-Conforming Ware</w:delText>
              </w:r>
            </w:del>
          </w:p>
        </w:tc>
      </w:tr>
      <w:tr w:rsidR="00AC3DB4" w:rsidRPr="00600686" w:rsidDel="00C85862" w14:paraId="3B7F3B07" w14:textId="7B3956BE" w:rsidTr="00593CC5">
        <w:trPr>
          <w:trHeight w:val="277"/>
          <w:del w:id="3021"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1D593141" w14:textId="365B6C47" w:rsidR="00AC3DB4" w:rsidRPr="00071463" w:rsidDel="00C85862" w:rsidRDefault="00AC3DB4" w:rsidP="00593CC5">
            <w:pPr>
              <w:jc w:val="center"/>
              <w:rPr>
                <w:del w:id="3022" w:author="Volpe, Kate" w:date="2025-05-16T15:44:00Z" w16du:dateUtc="2025-05-16T19:44:00Z"/>
                <w:rFonts w:ascii="Arial" w:eastAsia="Malgun Gothic" w:hAnsi="Arial" w:cs="Arial"/>
                <w:b w:val="0"/>
                <w:bCs w:val="0"/>
                <w:snapToGrid w:val="0"/>
                <w:spacing w:val="-2"/>
                <w:szCs w:val="20"/>
                <w:lang w:val="en-US" w:eastAsia="en-US"/>
              </w:rPr>
            </w:pPr>
            <w:del w:id="3023" w:author="Volpe, Kate" w:date="2025-05-16T15:44:00Z" w16du:dateUtc="2025-05-16T19:44:00Z">
              <w:r w:rsidRPr="00071463" w:rsidDel="00C85862">
                <w:rPr>
                  <w:rFonts w:ascii="Arial" w:eastAsia="Malgun Gothic" w:hAnsi="Arial" w:cs="Arial"/>
                  <w:b w:val="0"/>
                  <w:bCs w:val="0"/>
                  <w:snapToGrid w:val="0"/>
                  <w:spacing w:val="-2"/>
                  <w:szCs w:val="20"/>
                  <w:lang w:val="en-US" w:eastAsia="en-US"/>
                </w:rPr>
                <w:delText>6884</w:delText>
              </w:r>
            </w:del>
          </w:p>
        </w:tc>
        <w:tc>
          <w:tcPr>
            <w:tcW w:w="4237" w:type="pct"/>
            <w:noWrap/>
            <w:vAlign w:val="bottom"/>
            <w:hideMark/>
          </w:tcPr>
          <w:p w14:paraId="01C346C9" w14:textId="3F6AB1F2" w:rsidR="00AC3DB4" w:rsidRPr="00071463" w:rsidDel="00C85862" w:rsidRDefault="00AC3DB4" w:rsidP="00593CC5">
            <w:pPr>
              <w:cnfStyle w:val="000000000000" w:firstRow="0" w:lastRow="0" w:firstColumn="0" w:lastColumn="0" w:oddVBand="0" w:evenVBand="0" w:oddHBand="0" w:evenHBand="0" w:firstRowFirstColumn="0" w:firstRowLastColumn="0" w:lastRowFirstColumn="0" w:lastRowLastColumn="0"/>
              <w:rPr>
                <w:del w:id="3024" w:author="Volpe, Kate" w:date="2025-05-16T15:44:00Z" w16du:dateUtc="2025-05-16T19:44:00Z"/>
                <w:rFonts w:ascii="Arial" w:eastAsia="Malgun Gothic" w:hAnsi="Arial" w:cs="Arial"/>
                <w:snapToGrid w:val="0"/>
                <w:spacing w:val="-2"/>
                <w:szCs w:val="20"/>
                <w:lang w:val="en-US" w:eastAsia="en-US"/>
              </w:rPr>
            </w:pPr>
            <w:del w:id="3025"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"https://dwklifesciences.sharepoint.com/sites/DWKQualitySystem/Shared%20Documents/General/02%20DWK%20Policies%20+%20SOPs%20(Level%20I,II,III)/Level2%20-%20SOPs%20+%20Forms/DWK%20LLC%20SOPs/Quality/Internal%20Audit%20Procedure.docx"</w:delInstrText>
              </w:r>
              <w:r w:rsidDel="00C85862">
                <w:fldChar w:fldCharType="separate"/>
              </w:r>
              <w:r w:rsidRPr="00071463" w:rsidDel="00C85862">
                <w:rPr>
                  <w:rFonts w:ascii="Arial" w:eastAsia="Malgun Gothic" w:hAnsi="Arial" w:cs="Arial"/>
                  <w:snapToGrid w:val="0"/>
                  <w:spacing w:val="-2"/>
                  <w:szCs w:val="20"/>
                  <w:lang w:val="en-US" w:eastAsia="en-US"/>
                </w:rPr>
                <w:delText>Internal Audit Procedure.docx</w:delText>
              </w:r>
              <w:r w:rsidDel="00C85862">
                <w:fldChar w:fldCharType="end"/>
              </w:r>
            </w:del>
          </w:p>
        </w:tc>
      </w:tr>
      <w:tr w:rsidR="00AC3DB4" w:rsidRPr="00600686" w:rsidDel="00C85862" w14:paraId="19694F94" w14:textId="76EF3819" w:rsidTr="00593CC5">
        <w:trPr>
          <w:cnfStyle w:val="000000100000" w:firstRow="0" w:lastRow="0" w:firstColumn="0" w:lastColumn="0" w:oddVBand="0" w:evenVBand="0" w:oddHBand="1" w:evenHBand="0" w:firstRowFirstColumn="0" w:firstRowLastColumn="0" w:lastRowFirstColumn="0" w:lastRowLastColumn="0"/>
          <w:trHeight w:val="277"/>
          <w:del w:id="3026"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1B084341" w14:textId="61486AAD" w:rsidR="00AC3DB4" w:rsidRPr="00071463" w:rsidDel="00C85862" w:rsidRDefault="00AC3DB4" w:rsidP="00593CC5">
            <w:pPr>
              <w:jc w:val="center"/>
              <w:rPr>
                <w:del w:id="3027" w:author="Volpe, Kate" w:date="2025-05-16T15:44:00Z" w16du:dateUtc="2025-05-16T19:44:00Z"/>
                <w:rFonts w:ascii="Arial" w:eastAsia="Malgun Gothic" w:hAnsi="Arial" w:cs="Arial"/>
                <w:b w:val="0"/>
                <w:bCs w:val="0"/>
                <w:snapToGrid w:val="0"/>
                <w:spacing w:val="-2"/>
                <w:szCs w:val="20"/>
                <w:lang w:val="en-US" w:eastAsia="en-US"/>
              </w:rPr>
            </w:pPr>
            <w:del w:id="3028" w:author="Volpe, Kate" w:date="2025-05-16T15:44:00Z" w16du:dateUtc="2025-05-16T19:44:00Z">
              <w:r w:rsidRPr="00071463" w:rsidDel="00C85862">
                <w:rPr>
                  <w:rFonts w:ascii="Arial" w:eastAsia="Malgun Gothic" w:hAnsi="Arial" w:cs="Arial"/>
                  <w:b w:val="0"/>
                  <w:bCs w:val="0"/>
                  <w:snapToGrid w:val="0"/>
                  <w:spacing w:val="-2"/>
                  <w:szCs w:val="20"/>
                  <w:lang w:val="en-US" w:eastAsia="en-US"/>
                </w:rPr>
                <w:delText>7156</w:delText>
              </w:r>
            </w:del>
          </w:p>
        </w:tc>
        <w:tc>
          <w:tcPr>
            <w:tcW w:w="4237" w:type="pct"/>
            <w:noWrap/>
            <w:vAlign w:val="bottom"/>
            <w:hideMark/>
          </w:tcPr>
          <w:p w14:paraId="2708D893" w14:textId="756676F9" w:rsidR="00AC3DB4" w:rsidRPr="00071463" w:rsidDel="00C85862" w:rsidRDefault="00AC3DB4" w:rsidP="00593CC5">
            <w:pPr>
              <w:cnfStyle w:val="000000100000" w:firstRow="0" w:lastRow="0" w:firstColumn="0" w:lastColumn="0" w:oddVBand="0" w:evenVBand="0" w:oddHBand="1" w:evenHBand="0" w:firstRowFirstColumn="0" w:firstRowLastColumn="0" w:lastRowFirstColumn="0" w:lastRowLastColumn="0"/>
              <w:rPr>
                <w:del w:id="3029" w:author="Volpe, Kate" w:date="2025-05-16T15:44:00Z" w16du:dateUtc="2025-05-16T19:44:00Z"/>
                <w:rFonts w:ascii="Arial" w:eastAsia="Malgun Gothic" w:hAnsi="Arial" w:cs="Arial"/>
                <w:snapToGrid w:val="0"/>
                <w:spacing w:val="-2"/>
                <w:szCs w:val="20"/>
                <w:lang w:val="en-US" w:eastAsia="en-US"/>
              </w:rPr>
            </w:pPr>
            <w:del w:id="3030"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"https://dwklifesciences.sharepoint.com/sites/DWKQualitySystem/Shared%20Documents/General/02%20DWK%20Policies%20+%20SOPs%20(Level%20I,II,III)/Level2%20-%20SOPs%20+%20Forms/DWK%20LLC%20SOPs/Human%20Resources/Internal%20Communication.docx"</w:delInstrText>
              </w:r>
              <w:r w:rsidDel="00C85862">
                <w:fldChar w:fldCharType="separate"/>
              </w:r>
              <w:r w:rsidRPr="00071463" w:rsidDel="00C85862">
                <w:rPr>
                  <w:rFonts w:ascii="Arial" w:eastAsia="Malgun Gothic" w:hAnsi="Arial" w:cs="Arial"/>
                  <w:snapToGrid w:val="0"/>
                  <w:spacing w:val="-2"/>
                  <w:szCs w:val="20"/>
                  <w:lang w:val="en-US" w:eastAsia="en-US"/>
                </w:rPr>
                <w:delText>Internal Communication.docx</w:delText>
              </w:r>
              <w:r w:rsidDel="00C85862">
                <w:fldChar w:fldCharType="end"/>
              </w:r>
            </w:del>
          </w:p>
        </w:tc>
      </w:tr>
      <w:tr w:rsidR="00AC3DB4" w:rsidRPr="00600686" w:rsidDel="00C85862" w14:paraId="6F99FFA7" w14:textId="3F206CAF" w:rsidTr="00593CC5">
        <w:trPr>
          <w:trHeight w:val="277"/>
          <w:del w:id="3031"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781EA1E0" w14:textId="30D4F2BC" w:rsidR="00AC3DB4" w:rsidRPr="00071463" w:rsidDel="00C85862" w:rsidRDefault="00AC3DB4" w:rsidP="00593CC5">
            <w:pPr>
              <w:jc w:val="center"/>
              <w:rPr>
                <w:del w:id="3032" w:author="Volpe, Kate" w:date="2025-05-16T15:44:00Z" w16du:dateUtc="2025-05-16T19:44:00Z"/>
                <w:rFonts w:ascii="Arial" w:eastAsia="Malgun Gothic" w:hAnsi="Arial" w:cs="Arial"/>
                <w:b w:val="0"/>
                <w:bCs w:val="0"/>
                <w:snapToGrid w:val="0"/>
                <w:spacing w:val="-2"/>
                <w:szCs w:val="20"/>
                <w:lang w:val="en-US" w:eastAsia="en-US"/>
              </w:rPr>
            </w:pPr>
            <w:del w:id="3033" w:author="Volpe, Kate" w:date="2025-05-16T15:44:00Z" w16du:dateUtc="2025-05-16T19:44:00Z">
              <w:r w:rsidRPr="00071463" w:rsidDel="00C85862">
                <w:rPr>
                  <w:rFonts w:ascii="Arial" w:eastAsia="Malgun Gothic" w:hAnsi="Arial" w:cs="Arial"/>
                  <w:b w:val="0"/>
                  <w:bCs w:val="0"/>
                  <w:snapToGrid w:val="0"/>
                  <w:spacing w:val="-2"/>
                  <w:szCs w:val="20"/>
                  <w:lang w:val="en-US" w:eastAsia="en-US"/>
                </w:rPr>
                <w:delText>5703</w:delText>
              </w:r>
            </w:del>
          </w:p>
        </w:tc>
        <w:tc>
          <w:tcPr>
            <w:tcW w:w="4237" w:type="pct"/>
            <w:noWrap/>
            <w:vAlign w:val="bottom"/>
            <w:hideMark/>
          </w:tcPr>
          <w:p w14:paraId="4A3508A8" w14:textId="76268746" w:rsidR="00AC3DB4" w:rsidRPr="00071463" w:rsidDel="00C85862" w:rsidRDefault="00AC3DB4" w:rsidP="00593CC5">
            <w:pPr>
              <w:cnfStyle w:val="000000000000" w:firstRow="0" w:lastRow="0" w:firstColumn="0" w:lastColumn="0" w:oddVBand="0" w:evenVBand="0" w:oddHBand="0" w:evenHBand="0" w:firstRowFirstColumn="0" w:firstRowLastColumn="0" w:lastRowFirstColumn="0" w:lastRowLastColumn="0"/>
              <w:rPr>
                <w:del w:id="3034" w:author="Volpe, Kate" w:date="2025-05-16T15:44:00Z" w16du:dateUtc="2025-05-16T19:44:00Z"/>
                <w:rFonts w:ascii="Arial" w:eastAsia="Malgun Gothic" w:hAnsi="Arial" w:cs="Arial"/>
                <w:snapToGrid w:val="0"/>
                <w:spacing w:val="-2"/>
                <w:szCs w:val="20"/>
                <w:lang w:val="en-US" w:eastAsia="en-US"/>
              </w:rPr>
            </w:pPr>
            <w:del w:id="3035"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"https://dwklifesciences.sharepoint.com/sites/DWKQualitySystem/Shared%20Documents/General/02%20DWK%20Policies%20+%20SOPs%20(Level%20I,II,III)/Level2%20-%20SOPs%20+%20Forms/DWK%20LLC%20SOPs/IT/IT%20Office%20and%20Server%20Room%20Security.docx"</w:delInstrText>
              </w:r>
              <w:r w:rsidDel="00C85862">
                <w:fldChar w:fldCharType="separate"/>
              </w:r>
              <w:r w:rsidRPr="00071463" w:rsidDel="00C85862">
                <w:rPr>
                  <w:rFonts w:ascii="Arial" w:eastAsia="Malgun Gothic" w:hAnsi="Arial" w:cs="Arial"/>
                  <w:snapToGrid w:val="0"/>
                  <w:spacing w:val="-2"/>
                  <w:szCs w:val="20"/>
                  <w:lang w:val="en-US" w:eastAsia="en-US"/>
                </w:rPr>
                <w:delText>IT Office and Server Room Security.docx</w:delText>
              </w:r>
              <w:r w:rsidDel="00C85862">
                <w:fldChar w:fldCharType="end"/>
              </w:r>
            </w:del>
          </w:p>
        </w:tc>
      </w:tr>
      <w:tr w:rsidR="00AC3DB4" w:rsidRPr="00600686" w:rsidDel="00C85862" w14:paraId="7F660B1E" w14:textId="3AC404F1" w:rsidTr="00593CC5">
        <w:trPr>
          <w:cnfStyle w:val="000000100000" w:firstRow="0" w:lastRow="0" w:firstColumn="0" w:lastColumn="0" w:oddVBand="0" w:evenVBand="0" w:oddHBand="1" w:evenHBand="0" w:firstRowFirstColumn="0" w:firstRowLastColumn="0" w:lastRowFirstColumn="0" w:lastRowLastColumn="0"/>
          <w:trHeight w:val="277"/>
          <w:del w:id="3036"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01F195B8" w14:textId="598AE498" w:rsidR="00AC3DB4" w:rsidRPr="00071463" w:rsidDel="00C85862" w:rsidRDefault="00AC3DB4" w:rsidP="00593CC5">
            <w:pPr>
              <w:jc w:val="center"/>
              <w:rPr>
                <w:del w:id="3037" w:author="Volpe, Kate" w:date="2025-05-16T15:44:00Z" w16du:dateUtc="2025-05-16T19:44:00Z"/>
                <w:rFonts w:ascii="Arial" w:eastAsia="Malgun Gothic" w:hAnsi="Arial" w:cs="Arial"/>
                <w:b w:val="0"/>
                <w:bCs w:val="0"/>
                <w:snapToGrid w:val="0"/>
                <w:spacing w:val="-2"/>
                <w:szCs w:val="20"/>
                <w:lang w:val="en-US" w:eastAsia="en-US"/>
              </w:rPr>
            </w:pPr>
            <w:del w:id="3038" w:author="Volpe, Kate" w:date="2025-05-16T15:44:00Z" w16du:dateUtc="2025-05-16T19:44:00Z">
              <w:r w:rsidRPr="00071463" w:rsidDel="00C85862">
                <w:rPr>
                  <w:rFonts w:ascii="Arial" w:eastAsia="Malgun Gothic" w:hAnsi="Arial" w:cs="Arial"/>
                  <w:b w:val="0"/>
                  <w:bCs w:val="0"/>
                  <w:snapToGrid w:val="0"/>
                  <w:spacing w:val="-2"/>
                  <w:szCs w:val="20"/>
                  <w:lang w:val="en-US" w:eastAsia="en-US"/>
                </w:rPr>
                <w:delText>4678</w:delText>
              </w:r>
            </w:del>
          </w:p>
        </w:tc>
        <w:tc>
          <w:tcPr>
            <w:tcW w:w="4237" w:type="pct"/>
            <w:noWrap/>
            <w:vAlign w:val="bottom"/>
            <w:hideMark/>
          </w:tcPr>
          <w:p w14:paraId="2C0964A0" w14:textId="2E101A0C" w:rsidR="00AC3DB4" w:rsidRPr="00071463" w:rsidDel="00C85862" w:rsidRDefault="00AC3DB4" w:rsidP="00593CC5">
            <w:pPr>
              <w:cnfStyle w:val="000000100000" w:firstRow="0" w:lastRow="0" w:firstColumn="0" w:lastColumn="0" w:oddVBand="0" w:evenVBand="0" w:oddHBand="1" w:evenHBand="0" w:firstRowFirstColumn="0" w:firstRowLastColumn="0" w:lastRowFirstColumn="0" w:lastRowLastColumn="0"/>
              <w:rPr>
                <w:del w:id="3039" w:author="Volpe, Kate" w:date="2025-05-16T15:44:00Z" w16du:dateUtc="2025-05-16T19:44:00Z"/>
                <w:rFonts w:ascii="Arial" w:eastAsia="Malgun Gothic" w:hAnsi="Arial" w:cs="Arial"/>
                <w:snapToGrid w:val="0"/>
                <w:spacing w:val="-2"/>
                <w:szCs w:val="20"/>
                <w:lang w:val="en-US" w:eastAsia="en-US"/>
              </w:rPr>
            </w:pPr>
            <w:del w:id="3040"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"https://dwklifesciences.sharepoint.com/sites/DWKQualitySystem/Shared%20Documents/General/02%20DWK%20Policies%20+%20SOPs%20(Level%20I,II,III)/Level2%20-%20SOPs%20+%20Forms/DWK%20LLC%20SOPs/IT/IT%20Use%20Policy.docx"</w:delInstrText>
              </w:r>
              <w:r w:rsidDel="00C85862">
                <w:fldChar w:fldCharType="separate"/>
              </w:r>
              <w:r w:rsidRPr="00071463" w:rsidDel="00C85862">
                <w:rPr>
                  <w:rFonts w:ascii="Arial" w:eastAsia="Malgun Gothic" w:hAnsi="Arial" w:cs="Arial"/>
                  <w:snapToGrid w:val="0"/>
                  <w:spacing w:val="-2"/>
                  <w:szCs w:val="20"/>
                  <w:lang w:val="en-US" w:eastAsia="en-US"/>
                </w:rPr>
                <w:delText>IT Use Policy.docx</w:delText>
              </w:r>
              <w:r w:rsidDel="00C85862">
                <w:fldChar w:fldCharType="end"/>
              </w:r>
            </w:del>
          </w:p>
        </w:tc>
      </w:tr>
      <w:tr w:rsidR="00AC3DB4" w:rsidRPr="00600686" w:rsidDel="00C85862" w14:paraId="6FA659CA" w14:textId="12C54641" w:rsidTr="00593CC5">
        <w:trPr>
          <w:trHeight w:val="277"/>
          <w:del w:id="3041"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08C56933" w14:textId="1805E605" w:rsidR="00AC3DB4" w:rsidRPr="00071463" w:rsidDel="00C85862" w:rsidRDefault="00AC3DB4" w:rsidP="00593CC5">
            <w:pPr>
              <w:jc w:val="center"/>
              <w:rPr>
                <w:del w:id="3042" w:author="Volpe, Kate" w:date="2025-05-16T15:44:00Z" w16du:dateUtc="2025-05-16T19:44:00Z"/>
                <w:rFonts w:ascii="Arial" w:eastAsia="Malgun Gothic" w:hAnsi="Arial" w:cs="Arial"/>
                <w:b w:val="0"/>
                <w:bCs w:val="0"/>
                <w:snapToGrid w:val="0"/>
                <w:spacing w:val="-2"/>
                <w:szCs w:val="22"/>
                <w:lang w:val="en-US" w:eastAsia="en-US"/>
              </w:rPr>
            </w:pPr>
            <w:del w:id="3043" w:author="Volpe, Kate" w:date="2025-05-16T15:44:00Z" w16du:dateUtc="2025-05-16T19:44:00Z">
              <w:r w:rsidRPr="00071463" w:rsidDel="00C85862">
                <w:rPr>
                  <w:rFonts w:ascii="Arial" w:eastAsia="Malgun Gothic" w:hAnsi="Arial" w:cs="Arial"/>
                  <w:b w:val="0"/>
                  <w:bCs w:val="0"/>
                  <w:snapToGrid w:val="0"/>
                  <w:spacing w:val="-2"/>
                  <w:szCs w:val="22"/>
                  <w:lang w:val="en-US" w:eastAsia="en-US"/>
                </w:rPr>
                <w:delText>4679</w:delText>
              </w:r>
            </w:del>
          </w:p>
        </w:tc>
        <w:tc>
          <w:tcPr>
            <w:tcW w:w="4237" w:type="pct"/>
            <w:noWrap/>
            <w:vAlign w:val="bottom"/>
            <w:hideMark/>
          </w:tcPr>
          <w:p w14:paraId="18618134" w14:textId="5A052765" w:rsidR="00AC3DB4" w:rsidRPr="00071463" w:rsidDel="00C85862" w:rsidRDefault="00AC3DB4" w:rsidP="00593CC5">
            <w:pPr>
              <w:cnfStyle w:val="000000000000" w:firstRow="0" w:lastRow="0" w:firstColumn="0" w:lastColumn="0" w:oddVBand="0" w:evenVBand="0" w:oddHBand="0" w:evenHBand="0" w:firstRowFirstColumn="0" w:firstRowLastColumn="0" w:lastRowFirstColumn="0" w:lastRowLastColumn="0"/>
              <w:rPr>
                <w:del w:id="3044" w:author="Volpe, Kate" w:date="2025-05-16T15:44:00Z" w16du:dateUtc="2025-05-16T19:44:00Z"/>
                <w:rFonts w:ascii="Arial" w:eastAsia="Malgun Gothic" w:hAnsi="Arial" w:cs="Arial"/>
                <w:snapToGrid w:val="0"/>
                <w:spacing w:val="-2"/>
                <w:szCs w:val="22"/>
                <w:lang w:val="en-US" w:eastAsia="en-US"/>
              </w:rPr>
            </w:pPr>
            <w:del w:id="3045"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"https://dwklifesciences.sharepoint.com/sites/DWKQualitySystem/Shared%20Documents/General/02%20DWK%20Policies%20+%20SOPs%20(Level%20I,II,III)/Level2%20-%20SOPs%20+%20Forms/DWK%20LLC%20SOPs/Human%20Resources/Job%20Descriptions.docx"</w:delInstrText>
              </w:r>
              <w:r w:rsidDel="00C85862">
                <w:fldChar w:fldCharType="separate"/>
              </w:r>
              <w:r w:rsidRPr="00071463" w:rsidDel="00C85862">
                <w:rPr>
                  <w:rFonts w:ascii="Arial" w:eastAsia="Malgun Gothic" w:hAnsi="Arial" w:cs="Arial"/>
                  <w:snapToGrid w:val="0"/>
                  <w:spacing w:val="-2"/>
                  <w:szCs w:val="22"/>
                  <w:lang w:val="en-US" w:eastAsia="en-US"/>
                </w:rPr>
                <w:delText>Job Descriptions.docx</w:delText>
              </w:r>
              <w:r w:rsidDel="00C85862">
                <w:fldChar w:fldCharType="end"/>
              </w:r>
            </w:del>
          </w:p>
        </w:tc>
      </w:tr>
      <w:tr w:rsidR="00AC3DB4" w:rsidRPr="00600686" w:rsidDel="00C85862" w14:paraId="6D08C00C" w14:textId="756F28C8" w:rsidTr="00593CC5">
        <w:trPr>
          <w:cnfStyle w:val="000000100000" w:firstRow="0" w:lastRow="0" w:firstColumn="0" w:lastColumn="0" w:oddVBand="0" w:evenVBand="0" w:oddHBand="1" w:evenHBand="0" w:firstRowFirstColumn="0" w:firstRowLastColumn="0" w:lastRowFirstColumn="0" w:lastRowLastColumn="0"/>
          <w:trHeight w:val="277"/>
          <w:del w:id="3046"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5BCF9989" w14:textId="640D95D3" w:rsidR="00AC3DB4" w:rsidRPr="00071463" w:rsidDel="00C85862" w:rsidRDefault="00AC3DB4" w:rsidP="00593CC5">
            <w:pPr>
              <w:jc w:val="center"/>
              <w:rPr>
                <w:del w:id="3047" w:author="Volpe, Kate" w:date="2025-05-16T15:44:00Z" w16du:dateUtc="2025-05-16T19:44:00Z"/>
                <w:rFonts w:ascii="Arial" w:eastAsia="Malgun Gothic" w:hAnsi="Arial" w:cs="Arial"/>
                <w:b w:val="0"/>
                <w:bCs w:val="0"/>
                <w:snapToGrid w:val="0"/>
                <w:spacing w:val="-2"/>
                <w:szCs w:val="22"/>
                <w:lang w:val="en-US" w:eastAsia="en-US"/>
              </w:rPr>
            </w:pPr>
            <w:del w:id="3048" w:author="Volpe, Kate" w:date="2025-05-16T15:44:00Z" w16du:dateUtc="2025-05-16T19:44:00Z">
              <w:r w:rsidRPr="00071463" w:rsidDel="00C85862">
                <w:rPr>
                  <w:rFonts w:ascii="Arial" w:eastAsia="Malgun Gothic" w:hAnsi="Arial" w:cs="Arial"/>
                  <w:b w:val="0"/>
                  <w:bCs w:val="0"/>
                  <w:snapToGrid w:val="0"/>
                  <w:spacing w:val="-2"/>
                  <w:szCs w:val="22"/>
                  <w:lang w:val="en-US" w:eastAsia="en-US"/>
                </w:rPr>
                <w:delText>4557</w:delText>
              </w:r>
            </w:del>
          </w:p>
        </w:tc>
        <w:tc>
          <w:tcPr>
            <w:tcW w:w="4237" w:type="pct"/>
            <w:noWrap/>
            <w:vAlign w:val="bottom"/>
            <w:hideMark/>
          </w:tcPr>
          <w:p w14:paraId="4642000D" w14:textId="7D59B484" w:rsidR="00AC3DB4" w:rsidRPr="00071463" w:rsidDel="00C85862" w:rsidRDefault="00AC3DB4" w:rsidP="00593CC5">
            <w:pPr>
              <w:cnfStyle w:val="000000100000" w:firstRow="0" w:lastRow="0" w:firstColumn="0" w:lastColumn="0" w:oddVBand="0" w:evenVBand="0" w:oddHBand="1" w:evenHBand="0" w:firstRowFirstColumn="0" w:firstRowLastColumn="0" w:lastRowFirstColumn="0" w:lastRowLastColumn="0"/>
              <w:rPr>
                <w:del w:id="3049" w:author="Volpe, Kate" w:date="2025-05-16T15:44:00Z" w16du:dateUtc="2025-05-16T19:44:00Z"/>
                <w:rFonts w:ascii="Arial" w:eastAsia="Malgun Gothic" w:hAnsi="Arial" w:cs="Arial"/>
                <w:snapToGrid w:val="0"/>
                <w:spacing w:val="-2"/>
                <w:szCs w:val="22"/>
                <w:lang w:val="en-US" w:eastAsia="en-US"/>
              </w:rPr>
            </w:pPr>
            <w:del w:id="3050"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"https://dwklifesciences.sharepoint.com/sites/DWKQualitySystem/Shared%20Documents/General/02%20DWK%20Policies%20+%20SOPs%20(Level%20I,II,III)/Level2%20-%20SOPs%20+%20Forms/DWK%20LLC%20SOPs/Human%20Resources/Learning%20Management.docx"</w:delInstrText>
              </w:r>
              <w:r w:rsidDel="00C85862">
                <w:fldChar w:fldCharType="separate"/>
              </w:r>
              <w:r w:rsidRPr="00071463" w:rsidDel="00C85862">
                <w:rPr>
                  <w:rFonts w:ascii="Arial" w:eastAsia="Malgun Gothic" w:hAnsi="Arial" w:cs="Arial"/>
                  <w:snapToGrid w:val="0"/>
                  <w:spacing w:val="-2"/>
                  <w:szCs w:val="22"/>
                  <w:lang w:val="en-US" w:eastAsia="en-US"/>
                </w:rPr>
                <w:delText>Knowledge Management.docx</w:delText>
              </w:r>
              <w:r w:rsidDel="00C85862">
                <w:fldChar w:fldCharType="end"/>
              </w:r>
            </w:del>
          </w:p>
        </w:tc>
      </w:tr>
      <w:tr w:rsidR="00AC3DB4" w:rsidRPr="00600686" w:rsidDel="00C85862" w14:paraId="0B14486D" w14:textId="501DB906" w:rsidTr="00593CC5">
        <w:trPr>
          <w:trHeight w:val="277"/>
          <w:del w:id="3051"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03BC7796" w14:textId="7534E303" w:rsidR="00AC3DB4" w:rsidRPr="00071463" w:rsidDel="00C85862" w:rsidRDefault="00AC3DB4" w:rsidP="00593CC5">
            <w:pPr>
              <w:jc w:val="center"/>
              <w:rPr>
                <w:del w:id="3052" w:author="Volpe, Kate" w:date="2025-05-16T15:44:00Z" w16du:dateUtc="2025-05-16T19:44:00Z"/>
                <w:rFonts w:ascii="Arial" w:eastAsia="Malgun Gothic" w:hAnsi="Arial" w:cs="Arial"/>
                <w:b w:val="0"/>
                <w:bCs w:val="0"/>
                <w:snapToGrid w:val="0"/>
                <w:spacing w:val="-2"/>
                <w:szCs w:val="22"/>
                <w:lang w:val="en-US" w:eastAsia="en-US"/>
              </w:rPr>
            </w:pPr>
            <w:del w:id="3053" w:author="Volpe, Kate" w:date="2025-05-16T15:44:00Z" w16du:dateUtc="2025-05-16T19:44:00Z">
              <w:r w:rsidRPr="00071463" w:rsidDel="00C85862">
                <w:rPr>
                  <w:rFonts w:ascii="Arial" w:eastAsia="Malgun Gothic" w:hAnsi="Arial" w:cs="Arial"/>
                  <w:b w:val="0"/>
                  <w:bCs w:val="0"/>
                  <w:snapToGrid w:val="0"/>
                  <w:spacing w:val="-2"/>
                  <w:szCs w:val="22"/>
                  <w:lang w:val="en-US" w:eastAsia="en-US"/>
                </w:rPr>
                <w:delText>4680</w:delText>
              </w:r>
            </w:del>
          </w:p>
        </w:tc>
        <w:tc>
          <w:tcPr>
            <w:tcW w:w="4237" w:type="pct"/>
            <w:noWrap/>
            <w:vAlign w:val="bottom"/>
            <w:hideMark/>
          </w:tcPr>
          <w:p w14:paraId="70446645" w14:textId="3249B125" w:rsidR="00AC3DB4" w:rsidRPr="00071463" w:rsidDel="00C85862" w:rsidRDefault="00AC3DB4" w:rsidP="00593CC5">
            <w:pPr>
              <w:cnfStyle w:val="000000000000" w:firstRow="0" w:lastRow="0" w:firstColumn="0" w:lastColumn="0" w:oddVBand="0" w:evenVBand="0" w:oddHBand="0" w:evenHBand="0" w:firstRowFirstColumn="0" w:firstRowLastColumn="0" w:lastRowFirstColumn="0" w:lastRowLastColumn="0"/>
              <w:rPr>
                <w:del w:id="3054" w:author="Volpe, Kate" w:date="2025-05-16T15:44:00Z" w16du:dateUtc="2025-05-16T19:44:00Z"/>
                <w:rFonts w:ascii="Arial" w:eastAsia="Malgun Gothic" w:hAnsi="Arial" w:cs="Arial"/>
                <w:snapToGrid w:val="0"/>
                <w:spacing w:val="-2"/>
                <w:szCs w:val="22"/>
                <w:lang w:val="en-US" w:eastAsia="en-US"/>
              </w:rPr>
            </w:pPr>
            <w:del w:id="3055" w:author="Volpe, Kate" w:date="2025-05-16T15:44:00Z" w16du:dateUtc="2025-05-16T19:44:00Z">
              <w:r w:rsidDel="00C85862">
                <w:fldChar w:fldCharType="begin"/>
              </w:r>
              <w:r w:rsidDel="00C85862">
                <w:delInstrText>HYPERLINK "https://dwklifesciences.sharepoint.com/sites/DWKQualitySystem/Shared%20Documents/General/Archive/Archive%20DWK%20Policies%20+%20SOPs%20(Level%20I,II,III)/Archive%20Level%20II/Archived%20DWK%20SOPs/KPI%20Global%20Policy.docx"</w:delInstrText>
              </w:r>
              <w:r w:rsidDel="00C85862">
                <w:fldChar w:fldCharType="separate"/>
              </w:r>
              <w:r w:rsidRPr="00071463" w:rsidDel="00C85862">
                <w:rPr>
                  <w:rFonts w:ascii="Arial" w:eastAsia="Malgun Gothic" w:hAnsi="Arial" w:cs="Arial"/>
                  <w:snapToGrid w:val="0"/>
                  <w:spacing w:val="-2"/>
                  <w:szCs w:val="22"/>
                  <w:lang w:val="en-US" w:eastAsia="en-US"/>
                </w:rPr>
                <w:delText>KPI Global Policy.docx</w:delText>
              </w:r>
              <w:r w:rsidDel="00C85862">
                <w:fldChar w:fldCharType="end"/>
              </w:r>
            </w:del>
          </w:p>
        </w:tc>
      </w:tr>
      <w:tr w:rsidR="00AC3DB4" w:rsidRPr="00600686" w:rsidDel="00C85862" w14:paraId="175853AB" w14:textId="03D90CED" w:rsidTr="00593CC5">
        <w:trPr>
          <w:cnfStyle w:val="000000100000" w:firstRow="0" w:lastRow="0" w:firstColumn="0" w:lastColumn="0" w:oddVBand="0" w:evenVBand="0" w:oddHBand="1" w:evenHBand="0" w:firstRowFirstColumn="0" w:firstRowLastColumn="0" w:lastRowFirstColumn="0" w:lastRowLastColumn="0"/>
          <w:trHeight w:val="277"/>
          <w:del w:id="3056"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242B2BAE" w14:textId="5A3DE990" w:rsidR="00AC3DB4" w:rsidRPr="00071463" w:rsidDel="00C85862" w:rsidRDefault="00AC3DB4" w:rsidP="00593CC5">
            <w:pPr>
              <w:jc w:val="center"/>
              <w:rPr>
                <w:del w:id="3057" w:author="Volpe, Kate" w:date="2025-05-16T15:44:00Z" w16du:dateUtc="2025-05-16T19:44:00Z"/>
                <w:rFonts w:ascii="Arial" w:eastAsia="Malgun Gothic" w:hAnsi="Arial" w:cs="Arial"/>
                <w:b w:val="0"/>
                <w:bCs w:val="0"/>
                <w:snapToGrid w:val="0"/>
                <w:spacing w:val="-2"/>
                <w:szCs w:val="22"/>
                <w:lang w:val="en-US" w:eastAsia="en-US"/>
              </w:rPr>
            </w:pPr>
            <w:del w:id="3058" w:author="Volpe, Kate" w:date="2025-05-16T15:44:00Z" w16du:dateUtc="2025-05-16T19:44:00Z">
              <w:r w:rsidRPr="00071463" w:rsidDel="00C85862">
                <w:rPr>
                  <w:rFonts w:ascii="Arial" w:eastAsia="Malgun Gothic" w:hAnsi="Arial" w:cs="Arial"/>
                  <w:b w:val="0"/>
                  <w:bCs w:val="0"/>
                  <w:snapToGrid w:val="0"/>
                  <w:spacing w:val="-2"/>
                  <w:szCs w:val="22"/>
                  <w:lang w:val="en-US" w:eastAsia="en-US"/>
                </w:rPr>
                <w:delText>7046</w:delText>
              </w:r>
            </w:del>
          </w:p>
        </w:tc>
        <w:tc>
          <w:tcPr>
            <w:tcW w:w="4237" w:type="pct"/>
            <w:noWrap/>
            <w:vAlign w:val="bottom"/>
            <w:hideMark/>
          </w:tcPr>
          <w:p w14:paraId="273780E3" w14:textId="70D7049E" w:rsidR="00AC3DB4" w:rsidRPr="00071463" w:rsidDel="00C85862" w:rsidRDefault="00AC3DB4" w:rsidP="00593CC5">
            <w:pPr>
              <w:cnfStyle w:val="000000100000" w:firstRow="0" w:lastRow="0" w:firstColumn="0" w:lastColumn="0" w:oddVBand="0" w:evenVBand="0" w:oddHBand="1" w:evenHBand="0" w:firstRowFirstColumn="0" w:firstRowLastColumn="0" w:lastRowFirstColumn="0" w:lastRowLastColumn="0"/>
              <w:rPr>
                <w:del w:id="3059" w:author="Volpe, Kate" w:date="2025-05-16T15:44:00Z" w16du:dateUtc="2025-05-16T19:44:00Z"/>
                <w:rFonts w:ascii="Arial" w:eastAsia="Malgun Gothic" w:hAnsi="Arial" w:cs="Arial"/>
                <w:snapToGrid w:val="0"/>
                <w:spacing w:val="-2"/>
                <w:szCs w:val="22"/>
                <w:lang w:val="en-US" w:eastAsia="en-US"/>
              </w:rPr>
            </w:pPr>
            <w:del w:id="3060"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"https://dwklifesciences.sharepoint.com/sites/DWKQualitySystem/Shared%20Documents/General/02%20DWK%20Policies%20+%20SOPs%20(Level%20I,II,III)/Level2%20-%20SOPs%20+%20Forms/DWK%20LLC%20SOPs/Quality/Management%20Review.docx"</w:delInstrText>
              </w:r>
              <w:r w:rsidDel="00C85862">
                <w:fldChar w:fldCharType="separate"/>
              </w:r>
              <w:r w:rsidRPr="00071463" w:rsidDel="00C85862">
                <w:rPr>
                  <w:rFonts w:ascii="Arial" w:eastAsia="Malgun Gothic" w:hAnsi="Arial" w:cs="Arial"/>
                  <w:snapToGrid w:val="0"/>
                  <w:spacing w:val="-2"/>
                  <w:szCs w:val="22"/>
                  <w:lang w:val="en-US" w:eastAsia="en-US"/>
                </w:rPr>
                <w:delText>Management Review.docx</w:delText>
              </w:r>
              <w:r w:rsidDel="00C85862">
                <w:fldChar w:fldCharType="end"/>
              </w:r>
            </w:del>
          </w:p>
        </w:tc>
      </w:tr>
      <w:tr w:rsidR="00AC3DB4" w:rsidRPr="00600686" w:rsidDel="00C85862" w14:paraId="62898654" w14:textId="7C27EF26" w:rsidTr="00593CC5">
        <w:trPr>
          <w:trHeight w:val="277"/>
          <w:del w:id="3061"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328E7A60" w14:textId="591D56D6" w:rsidR="00AC3DB4" w:rsidRPr="00071463" w:rsidDel="00C85862" w:rsidRDefault="00AC3DB4" w:rsidP="00593CC5">
            <w:pPr>
              <w:jc w:val="center"/>
              <w:rPr>
                <w:del w:id="3062" w:author="Volpe, Kate" w:date="2025-05-16T15:44:00Z" w16du:dateUtc="2025-05-16T19:44:00Z"/>
                <w:rFonts w:ascii="Arial" w:eastAsia="Malgun Gothic" w:hAnsi="Arial" w:cs="Arial"/>
                <w:b w:val="0"/>
                <w:bCs w:val="0"/>
                <w:snapToGrid w:val="0"/>
                <w:spacing w:val="-2"/>
                <w:szCs w:val="22"/>
                <w:lang w:val="en-US" w:eastAsia="en-US"/>
              </w:rPr>
            </w:pPr>
            <w:del w:id="3063" w:author="Volpe, Kate" w:date="2025-05-16T15:44:00Z" w16du:dateUtc="2025-05-16T19:44:00Z">
              <w:r w:rsidRPr="00071463" w:rsidDel="00C85862">
                <w:rPr>
                  <w:rFonts w:ascii="Arial" w:eastAsia="Malgun Gothic" w:hAnsi="Arial" w:cs="Arial"/>
                  <w:b w:val="0"/>
                  <w:bCs w:val="0"/>
                  <w:snapToGrid w:val="0"/>
                  <w:spacing w:val="-2"/>
                  <w:szCs w:val="22"/>
                  <w:lang w:val="en-US" w:eastAsia="en-US"/>
                </w:rPr>
                <w:delText>4683</w:delText>
              </w:r>
            </w:del>
          </w:p>
        </w:tc>
        <w:tc>
          <w:tcPr>
            <w:tcW w:w="4237" w:type="pct"/>
            <w:noWrap/>
            <w:vAlign w:val="bottom"/>
            <w:hideMark/>
          </w:tcPr>
          <w:p w14:paraId="1EF971A5" w14:textId="5CE5EFA8" w:rsidR="00AC3DB4" w:rsidRPr="00071463" w:rsidDel="00C85862" w:rsidRDefault="00AC3DB4" w:rsidP="00593CC5">
            <w:pPr>
              <w:cnfStyle w:val="000000000000" w:firstRow="0" w:lastRow="0" w:firstColumn="0" w:lastColumn="0" w:oddVBand="0" w:evenVBand="0" w:oddHBand="0" w:evenHBand="0" w:firstRowFirstColumn="0" w:firstRowLastColumn="0" w:lastRowFirstColumn="0" w:lastRowLastColumn="0"/>
              <w:rPr>
                <w:del w:id="3064" w:author="Volpe, Kate" w:date="2025-05-16T15:44:00Z" w16du:dateUtc="2025-05-16T19:44:00Z"/>
                <w:rFonts w:ascii="Arial" w:eastAsia="Malgun Gothic" w:hAnsi="Arial" w:cs="Arial"/>
                <w:snapToGrid w:val="0"/>
                <w:spacing w:val="-2"/>
                <w:szCs w:val="22"/>
                <w:lang w:val="en-US" w:eastAsia="en-US"/>
              </w:rPr>
            </w:pPr>
            <w:del w:id="3065"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"https://dwklifesciences.sharepoint.com/sites/DWKQualitySystem/Shared%20Documents/General/02%20DWK%20Policies%20+%20SOPs%20(Level%20I,II,III)/Level2%20-%20SOPs%20+%20Forms/DWK%20LLC%20SOPs/IT/Network%20Password%20Policy.docx"</w:delInstrText>
              </w:r>
              <w:r w:rsidDel="00C85862">
                <w:fldChar w:fldCharType="separate"/>
              </w:r>
              <w:r w:rsidRPr="00071463" w:rsidDel="00C85862">
                <w:rPr>
                  <w:rFonts w:ascii="Arial" w:eastAsia="Malgun Gothic" w:hAnsi="Arial" w:cs="Arial"/>
                  <w:snapToGrid w:val="0"/>
                  <w:spacing w:val="-2"/>
                  <w:lang w:val="en-US" w:eastAsia="en-US"/>
                </w:rPr>
                <w:delText>Network Password Policy.docx</w:delText>
              </w:r>
              <w:r w:rsidDel="00C85862">
                <w:fldChar w:fldCharType="end"/>
              </w:r>
            </w:del>
          </w:p>
        </w:tc>
      </w:tr>
      <w:tr w:rsidR="00AC3DB4" w:rsidRPr="00600686" w:rsidDel="00C85862" w14:paraId="211707EF" w14:textId="060C5E1B" w:rsidTr="00593CC5">
        <w:trPr>
          <w:cnfStyle w:val="000000100000" w:firstRow="0" w:lastRow="0" w:firstColumn="0" w:lastColumn="0" w:oddVBand="0" w:evenVBand="0" w:oddHBand="1" w:evenHBand="0" w:firstRowFirstColumn="0" w:firstRowLastColumn="0" w:lastRowFirstColumn="0" w:lastRowLastColumn="0"/>
          <w:trHeight w:val="277"/>
          <w:del w:id="3066"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50F337FB" w14:textId="7B76B90F" w:rsidR="00AC3DB4" w:rsidRPr="00071463" w:rsidDel="00C85862" w:rsidRDefault="00AC3DB4" w:rsidP="00593CC5">
            <w:pPr>
              <w:jc w:val="center"/>
              <w:rPr>
                <w:del w:id="3067" w:author="Volpe, Kate" w:date="2025-05-16T15:44:00Z" w16du:dateUtc="2025-05-16T19:44:00Z"/>
                <w:rFonts w:ascii="Arial" w:eastAsia="Malgun Gothic" w:hAnsi="Arial" w:cs="Arial"/>
                <w:b w:val="0"/>
                <w:bCs w:val="0"/>
                <w:snapToGrid w:val="0"/>
                <w:spacing w:val="-2"/>
                <w:szCs w:val="22"/>
                <w:lang w:val="en-US" w:eastAsia="en-US"/>
              </w:rPr>
            </w:pPr>
            <w:del w:id="3068" w:author="Volpe, Kate" w:date="2025-05-16T15:44:00Z" w16du:dateUtc="2025-05-16T19:44:00Z">
              <w:r w:rsidRPr="00071463" w:rsidDel="00C85862">
                <w:rPr>
                  <w:rFonts w:ascii="Arial" w:eastAsia="Malgun Gothic" w:hAnsi="Arial" w:cs="Arial"/>
                  <w:b w:val="0"/>
                  <w:bCs w:val="0"/>
                  <w:snapToGrid w:val="0"/>
                  <w:spacing w:val="-2"/>
                  <w:szCs w:val="22"/>
                  <w:lang w:val="en-US" w:eastAsia="en-US"/>
                </w:rPr>
                <w:delText>5911</w:delText>
              </w:r>
            </w:del>
          </w:p>
        </w:tc>
        <w:tc>
          <w:tcPr>
            <w:tcW w:w="4237" w:type="pct"/>
            <w:noWrap/>
            <w:vAlign w:val="bottom"/>
            <w:hideMark/>
          </w:tcPr>
          <w:p w14:paraId="1DB76E81" w14:textId="5087D53D" w:rsidR="00AC3DB4" w:rsidRPr="00071463" w:rsidDel="00C85862" w:rsidRDefault="00AC3DB4" w:rsidP="00593CC5">
            <w:pPr>
              <w:cnfStyle w:val="000000100000" w:firstRow="0" w:lastRow="0" w:firstColumn="0" w:lastColumn="0" w:oddVBand="0" w:evenVBand="0" w:oddHBand="1" w:evenHBand="0" w:firstRowFirstColumn="0" w:firstRowLastColumn="0" w:lastRowFirstColumn="0" w:lastRowLastColumn="0"/>
              <w:rPr>
                <w:del w:id="3069" w:author="Volpe, Kate" w:date="2025-05-16T15:44:00Z" w16du:dateUtc="2025-05-16T19:44:00Z"/>
                <w:rFonts w:ascii="Arial" w:eastAsia="Malgun Gothic" w:hAnsi="Arial" w:cs="Arial"/>
                <w:snapToGrid w:val="0"/>
                <w:spacing w:val="-2"/>
                <w:szCs w:val="22"/>
                <w:lang w:val="en-US" w:eastAsia="en-US"/>
              </w:rPr>
            </w:pPr>
            <w:del w:id="3070"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"https://dwklifesciences.sharepoint.com/sites/DWKQualitySystem/Shared%20Documents/General/02%20DWK%20Policies%20+%20SOPs%20(Level%20I,II,III)/Level2%20-%20SOPs%20+%20Forms/DWK%20LLC%20SOPs/Quality/Non-Disclosure%20Agreements.docx"</w:delInstrText>
              </w:r>
              <w:r w:rsidDel="00C85862">
                <w:fldChar w:fldCharType="separate"/>
              </w:r>
              <w:r w:rsidRPr="00071463" w:rsidDel="00C85862">
                <w:rPr>
                  <w:rFonts w:ascii="Arial" w:eastAsia="Malgun Gothic" w:hAnsi="Arial" w:cs="Arial"/>
                  <w:snapToGrid w:val="0"/>
                  <w:spacing w:val="-2"/>
                  <w:szCs w:val="22"/>
                  <w:lang w:val="en-US" w:eastAsia="en-US"/>
                </w:rPr>
                <w:delText>Non-Disclosure Agreements.docx</w:delText>
              </w:r>
              <w:r w:rsidDel="00C85862">
                <w:fldChar w:fldCharType="end"/>
              </w:r>
            </w:del>
          </w:p>
        </w:tc>
      </w:tr>
      <w:tr w:rsidR="00AC3DB4" w:rsidRPr="00600686" w:rsidDel="00C85862" w14:paraId="4E314541" w14:textId="277B15C4" w:rsidTr="00593CC5">
        <w:trPr>
          <w:trHeight w:val="277"/>
          <w:del w:id="3071"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0B9810BA" w14:textId="6D612D2F" w:rsidR="00AC3DB4" w:rsidRPr="00071463" w:rsidDel="00C85862" w:rsidRDefault="00AC3DB4" w:rsidP="00593CC5">
            <w:pPr>
              <w:jc w:val="center"/>
              <w:rPr>
                <w:del w:id="3072" w:author="Volpe, Kate" w:date="2025-05-16T15:44:00Z" w16du:dateUtc="2025-05-16T19:44:00Z"/>
                <w:rFonts w:ascii="Arial" w:eastAsia="Malgun Gothic" w:hAnsi="Arial" w:cs="Arial"/>
                <w:b w:val="0"/>
                <w:bCs w:val="0"/>
                <w:snapToGrid w:val="0"/>
                <w:spacing w:val="-2"/>
                <w:szCs w:val="22"/>
                <w:lang w:val="en-US" w:eastAsia="en-US"/>
              </w:rPr>
            </w:pPr>
            <w:del w:id="3073" w:author="Volpe, Kate" w:date="2025-05-16T15:44:00Z" w16du:dateUtc="2025-05-16T19:44:00Z">
              <w:r w:rsidRPr="00071463" w:rsidDel="00C85862">
                <w:rPr>
                  <w:rFonts w:ascii="Arial" w:eastAsia="Malgun Gothic" w:hAnsi="Arial" w:cs="Arial"/>
                  <w:b w:val="0"/>
                  <w:bCs w:val="0"/>
                  <w:snapToGrid w:val="0"/>
                  <w:spacing w:val="-2"/>
                  <w:szCs w:val="22"/>
                  <w:lang w:val="en-US" w:eastAsia="en-US"/>
                </w:rPr>
                <w:delText>52601</w:delText>
              </w:r>
            </w:del>
          </w:p>
        </w:tc>
        <w:tc>
          <w:tcPr>
            <w:tcW w:w="4237" w:type="pct"/>
            <w:noWrap/>
            <w:vAlign w:val="bottom"/>
            <w:hideMark/>
          </w:tcPr>
          <w:p w14:paraId="63C66C2F" w14:textId="214321F9" w:rsidR="00AC3DB4" w:rsidRPr="00071463" w:rsidDel="00C85862" w:rsidRDefault="00AC3DB4" w:rsidP="00593CC5">
            <w:pPr>
              <w:cnfStyle w:val="000000000000" w:firstRow="0" w:lastRow="0" w:firstColumn="0" w:lastColumn="0" w:oddVBand="0" w:evenVBand="0" w:oddHBand="0" w:evenHBand="0" w:firstRowFirstColumn="0" w:firstRowLastColumn="0" w:lastRowFirstColumn="0" w:lastRowLastColumn="0"/>
              <w:rPr>
                <w:del w:id="3074" w:author="Volpe, Kate" w:date="2025-05-16T15:44:00Z" w16du:dateUtc="2025-05-16T19:44:00Z"/>
                <w:rFonts w:ascii="Arial" w:eastAsia="Malgun Gothic" w:hAnsi="Arial" w:cs="Arial"/>
                <w:snapToGrid w:val="0"/>
                <w:spacing w:val="-2"/>
                <w:szCs w:val="22"/>
                <w:lang w:val="en-US" w:eastAsia="en-US"/>
              </w:rPr>
            </w:pPr>
            <w:del w:id="3075" w:author="Volpe, Kate" w:date="2025-05-16T15:44:00Z" w16du:dateUtc="2025-05-16T19:44:00Z">
              <w:r w:rsidDel="00C85862">
                <w:fldChar w:fldCharType="begin"/>
              </w:r>
              <w:r w:rsidDel="00C85862">
                <w:delInstrText>HYPERLINK "https://dwklifesciences.sharepoint.com/sites/DWKQualitySystem/Shared%20Documents/General/Archive/Archive%20DWK%20Policies%20+%20SOPs%20(Level%20I,II,III)/Archive%20Level%20II/Archived%20DWK%20SOPs/Packaging%20Procedure%20Guideline.docx"</w:delInstrText>
              </w:r>
              <w:r w:rsidDel="00C85862">
                <w:fldChar w:fldCharType="separate"/>
              </w:r>
              <w:r w:rsidRPr="00071463" w:rsidDel="00C85862">
                <w:rPr>
                  <w:rFonts w:ascii="Arial" w:eastAsia="Malgun Gothic" w:hAnsi="Arial" w:cs="Arial"/>
                  <w:snapToGrid w:val="0"/>
                  <w:spacing w:val="-2"/>
                  <w:szCs w:val="22"/>
                  <w:lang w:val="en-US" w:eastAsia="en-US"/>
                </w:rPr>
                <w:delText>Packaging Procedure Guideline.docx</w:delText>
              </w:r>
              <w:r w:rsidDel="00C85862">
                <w:fldChar w:fldCharType="end"/>
              </w:r>
            </w:del>
          </w:p>
        </w:tc>
      </w:tr>
      <w:tr w:rsidR="00AC3DB4" w:rsidRPr="00600686" w:rsidDel="00C85862" w14:paraId="174BA284" w14:textId="48A43192" w:rsidTr="00593CC5">
        <w:trPr>
          <w:cnfStyle w:val="000000100000" w:firstRow="0" w:lastRow="0" w:firstColumn="0" w:lastColumn="0" w:oddVBand="0" w:evenVBand="0" w:oddHBand="1" w:evenHBand="0" w:firstRowFirstColumn="0" w:firstRowLastColumn="0" w:lastRowFirstColumn="0" w:lastRowLastColumn="0"/>
          <w:trHeight w:val="277"/>
          <w:del w:id="3076"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533AA3F5" w14:textId="42E0B921" w:rsidR="00AC3DB4" w:rsidRPr="00071463" w:rsidDel="00C85862" w:rsidRDefault="00AC3DB4" w:rsidP="00593CC5">
            <w:pPr>
              <w:jc w:val="center"/>
              <w:rPr>
                <w:del w:id="3077" w:author="Volpe, Kate" w:date="2025-05-16T15:44:00Z" w16du:dateUtc="2025-05-16T19:44:00Z"/>
                <w:rFonts w:ascii="Arial" w:eastAsia="Malgun Gothic" w:hAnsi="Arial" w:cs="Arial"/>
                <w:b w:val="0"/>
                <w:bCs w:val="0"/>
                <w:snapToGrid w:val="0"/>
                <w:spacing w:val="-2"/>
                <w:szCs w:val="22"/>
                <w:lang w:val="en-US" w:eastAsia="en-US"/>
              </w:rPr>
            </w:pPr>
            <w:del w:id="3078" w:author="Volpe, Kate" w:date="2025-05-16T15:44:00Z" w16du:dateUtc="2025-05-16T19:44:00Z">
              <w:r w:rsidRPr="00071463" w:rsidDel="00C85862">
                <w:rPr>
                  <w:rFonts w:ascii="Arial" w:eastAsia="Malgun Gothic" w:hAnsi="Arial" w:cs="Arial"/>
                  <w:b w:val="0"/>
                  <w:bCs w:val="0"/>
                  <w:snapToGrid w:val="0"/>
                  <w:spacing w:val="-2"/>
                  <w:szCs w:val="22"/>
                  <w:lang w:val="en-US" w:eastAsia="en-US"/>
                </w:rPr>
                <w:delText>5620</w:delText>
              </w:r>
            </w:del>
          </w:p>
        </w:tc>
        <w:tc>
          <w:tcPr>
            <w:tcW w:w="4237" w:type="pct"/>
            <w:noWrap/>
            <w:vAlign w:val="bottom"/>
            <w:hideMark/>
          </w:tcPr>
          <w:p w14:paraId="0BB0C393" w14:textId="62F0BD8A" w:rsidR="00AC3DB4" w:rsidRPr="00071463" w:rsidDel="00C85862" w:rsidRDefault="00AC3DB4" w:rsidP="00593CC5">
            <w:pPr>
              <w:cnfStyle w:val="000000100000" w:firstRow="0" w:lastRow="0" w:firstColumn="0" w:lastColumn="0" w:oddVBand="0" w:evenVBand="0" w:oddHBand="1" w:evenHBand="0" w:firstRowFirstColumn="0" w:firstRowLastColumn="0" w:lastRowFirstColumn="0" w:lastRowLastColumn="0"/>
              <w:rPr>
                <w:del w:id="3079" w:author="Volpe, Kate" w:date="2025-05-16T15:44:00Z" w16du:dateUtc="2025-05-16T19:44:00Z"/>
                <w:rFonts w:ascii="Arial" w:eastAsia="Malgun Gothic" w:hAnsi="Arial" w:cs="Arial"/>
                <w:snapToGrid w:val="0"/>
                <w:spacing w:val="-2"/>
                <w:szCs w:val="22"/>
                <w:lang w:val="en-US" w:eastAsia="en-US"/>
              </w:rPr>
            </w:pPr>
            <w:del w:id="3080"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"https://dwklifesciences.sharepoint.com/sites/DWKQualitySystem/Shared%20Documents/General/02%20DWK%20Policies%20+%20SOPs%20(Level%20I,II,III)/Level3%20-%20Work%20Instructions%20+%20Forms/Corporate%20-%20NA/Engineering/WI/Packaging%20Specification%20Guideline.docx"</w:delInstrText>
              </w:r>
              <w:r w:rsidDel="00C85862">
                <w:fldChar w:fldCharType="separate"/>
              </w:r>
              <w:r w:rsidRPr="00071463" w:rsidDel="00C85862">
                <w:rPr>
                  <w:rFonts w:ascii="Arial" w:eastAsia="Malgun Gothic" w:hAnsi="Arial" w:cs="Arial"/>
                  <w:snapToGrid w:val="0"/>
                  <w:spacing w:val="-2"/>
                  <w:szCs w:val="22"/>
                  <w:lang w:val="en-US" w:eastAsia="en-US"/>
                </w:rPr>
                <w:delText>Packaging Specification Guideline.docx</w:delText>
              </w:r>
              <w:r w:rsidDel="00C85862">
                <w:fldChar w:fldCharType="end"/>
              </w:r>
            </w:del>
          </w:p>
        </w:tc>
      </w:tr>
      <w:tr w:rsidR="00AC3DB4" w:rsidRPr="00600686" w:rsidDel="00C85862" w14:paraId="793F6A01" w14:textId="61A921CC" w:rsidTr="00593CC5">
        <w:trPr>
          <w:trHeight w:val="277"/>
          <w:del w:id="3081"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tcPr>
          <w:p w14:paraId="4BA659B3" w14:textId="6FE12480" w:rsidR="00AC3DB4" w:rsidRPr="00071463" w:rsidDel="00C85862" w:rsidRDefault="00AC3DB4" w:rsidP="00593CC5">
            <w:pPr>
              <w:jc w:val="center"/>
              <w:rPr>
                <w:del w:id="3082" w:author="Volpe, Kate" w:date="2025-05-16T15:44:00Z" w16du:dateUtc="2025-05-16T19:44:00Z"/>
                <w:rFonts w:ascii="Arial" w:eastAsia="Malgun Gothic" w:hAnsi="Arial" w:cs="Arial"/>
                <w:b w:val="0"/>
                <w:bCs w:val="0"/>
                <w:snapToGrid w:val="0"/>
                <w:spacing w:val="-2"/>
                <w:szCs w:val="22"/>
                <w:lang w:val="en-US" w:eastAsia="en-US"/>
              </w:rPr>
            </w:pPr>
            <w:del w:id="3083" w:author="Volpe, Kate" w:date="2025-05-16T15:44:00Z" w16du:dateUtc="2025-05-16T19:44:00Z">
              <w:r w:rsidRPr="00071463" w:rsidDel="00C85862">
                <w:rPr>
                  <w:rFonts w:ascii="Arial" w:eastAsia="Malgun Gothic" w:hAnsi="Arial" w:cs="Arial"/>
                  <w:b w:val="0"/>
                  <w:bCs w:val="0"/>
                  <w:snapToGrid w:val="0"/>
                  <w:spacing w:val="-2"/>
                  <w:szCs w:val="22"/>
                  <w:lang w:val="en-US" w:eastAsia="en-US"/>
                </w:rPr>
                <w:delText>56727</w:delText>
              </w:r>
            </w:del>
          </w:p>
        </w:tc>
        <w:tc>
          <w:tcPr>
            <w:tcW w:w="4237" w:type="pct"/>
            <w:noWrap/>
            <w:vAlign w:val="bottom"/>
          </w:tcPr>
          <w:p w14:paraId="47CC0743" w14:textId="76C43EC6" w:rsidR="00AC3DB4" w:rsidRPr="00071463" w:rsidDel="00C85862" w:rsidRDefault="00AC3DB4" w:rsidP="00593CC5">
            <w:pPr>
              <w:cnfStyle w:val="000000000000" w:firstRow="0" w:lastRow="0" w:firstColumn="0" w:lastColumn="0" w:oddVBand="0" w:evenVBand="0" w:oddHBand="0" w:evenHBand="0" w:firstRowFirstColumn="0" w:firstRowLastColumn="0" w:lastRowFirstColumn="0" w:lastRowLastColumn="0"/>
              <w:rPr>
                <w:del w:id="3084" w:author="Volpe, Kate" w:date="2025-05-16T15:44:00Z" w16du:dateUtc="2025-05-16T19:44:00Z"/>
                <w:rFonts w:ascii="Arial" w:hAnsi="Arial" w:cs="Arial"/>
              </w:rPr>
            </w:pPr>
            <w:del w:id="3085" w:author="Volpe, Kate" w:date="2025-05-16T15:44:00Z" w16du:dateUtc="2025-05-16T19:44:00Z">
              <w:r w:rsidRPr="00071463" w:rsidDel="00C85862">
                <w:rPr>
                  <w:rFonts w:ascii="Arial" w:hAnsi="Arial" w:cs="Arial"/>
                </w:rPr>
                <w:delText>Printed Circuit Board and Schematic Files</w:delText>
              </w:r>
            </w:del>
          </w:p>
        </w:tc>
      </w:tr>
      <w:tr w:rsidR="00AC3DB4" w:rsidRPr="00600686" w:rsidDel="00C85862" w14:paraId="2AA19961" w14:textId="6ABDBEBB" w:rsidTr="00593CC5">
        <w:trPr>
          <w:cnfStyle w:val="000000100000" w:firstRow="0" w:lastRow="0" w:firstColumn="0" w:lastColumn="0" w:oddVBand="0" w:evenVBand="0" w:oddHBand="1" w:evenHBand="0" w:firstRowFirstColumn="0" w:firstRowLastColumn="0" w:lastRowFirstColumn="0" w:lastRowLastColumn="0"/>
          <w:trHeight w:val="277"/>
          <w:del w:id="3086"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10D2B24F" w14:textId="171AB747" w:rsidR="00AC3DB4" w:rsidRPr="00071463" w:rsidDel="00C85862" w:rsidRDefault="00AC3DB4" w:rsidP="00593CC5">
            <w:pPr>
              <w:jc w:val="center"/>
              <w:rPr>
                <w:del w:id="3087" w:author="Volpe, Kate" w:date="2025-05-16T15:44:00Z" w16du:dateUtc="2025-05-16T19:44:00Z"/>
                <w:rFonts w:ascii="Arial" w:eastAsia="Malgun Gothic" w:hAnsi="Arial" w:cs="Arial"/>
                <w:b w:val="0"/>
                <w:bCs w:val="0"/>
                <w:snapToGrid w:val="0"/>
                <w:spacing w:val="-2"/>
                <w:szCs w:val="22"/>
                <w:lang w:val="en-US" w:eastAsia="en-US"/>
              </w:rPr>
            </w:pPr>
            <w:del w:id="3088" w:author="Volpe, Kate" w:date="2025-05-16T15:44:00Z" w16du:dateUtc="2025-05-16T19:44:00Z">
              <w:r w:rsidRPr="00071463" w:rsidDel="00C85862">
                <w:rPr>
                  <w:rFonts w:ascii="Arial" w:eastAsia="Malgun Gothic" w:hAnsi="Arial" w:cs="Arial"/>
                  <w:b w:val="0"/>
                  <w:bCs w:val="0"/>
                  <w:snapToGrid w:val="0"/>
                  <w:spacing w:val="-2"/>
                  <w:szCs w:val="22"/>
                  <w:lang w:val="en-US" w:eastAsia="en-US"/>
                </w:rPr>
                <w:delText>7047</w:delText>
              </w:r>
            </w:del>
          </w:p>
        </w:tc>
        <w:tc>
          <w:tcPr>
            <w:tcW w:w="4237" w:type="pct"/>
            <w:noWrap/>
            <w:vAlign w:val="bottom"/>
            <w:hideMark/>
          </w:tcPr>
          <w:p w14:paraId="7E0F439B" w14:textId="42E8742D" w:rsidR="00AC3DB4" w:rsidRPr="00071463" w:rsidDel="00C85862" w:rsidRDefault="00AC3DB4" w:rsidP="00593CC5">
            <w:pPr>
              <w:cnfStyle w:val="000000100000" w:firstRow="0" w:lastRow="0" w:firstColumn="0" w:lastColumn="0" w:oddVBand="0" w:evenVBand="0" w:oddHBand="1" w:evenHBand="0" w:firstRowFirstColumn="0" w:firstRowLastColumn="0" w:lastRowFirstColumn="0" w:lastRowLastColumn="0"/>
              <w:rPr>
                <w:del w:id="3089" w:author="Volpe, Kate" w:date="2025-05-16T15:44:00Z" w16du:dateUtc="2025-05-16T19:44:00Z"/>
                <w:rFonts w:ascii="Arial" w:eastAsia="Malgun Gothic" w:hAnsi="Arial" w:cs="Arial"/>
                <w:snapToGrid w:val="0"/>
                <w:spacing w:val="-2"/>
                <w:szCs w:val="22"/>
                <w:lang w:val="en-US" w:eastAsia="en-US"/>
              </w:rPr>
            </w:pPr>
            <w:del w:id="3090"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"https://dwklifesciences.sharepoint.com/sites/DWKQualitySystem/Shared%20Documents/General/02%20DWK%20Policies%20+%20SOPs%20(Level%20I,II,III)/Level2%20-%20SOPs%20+%20Forms/DWK%20LLC%20SOPs/Quality/Product%20Identification%20and%20Traceability.docx"</w:delInstrText>
              </w:r>
              <w:r w:rsidDel="00C85862">
                <w:fldChar w:fldCharType="separate"/>
              </w:r>
              <w:r w:rsidRPr="00071463" w:rsidDel="00C85862">
                <w:rPr>
                  <w:rFonts w:ascii="Arial" w:eastAsia="Malgun Gothic" w:hAnsi="Arial" w:cs="Arial"/>
                  <w:snapToGrid w:val="0"/>
                  <w:spacing w:val="-2"/>
                  <w:szCs w:val="22"/>
                  <w:lang w:val="en-US" w:eastAsia="en-US"/>
                </w:rPr>
                <w:delText>Product Identification and Traceability.docx</w:delText>
              </w:r>
              <w:r w:rsidDel="00C85862">
                <w:fldChar w:fldCharType="end"/>
              </w:r>
            </w:del>
          </w:p>
        </w:tc>
      </w:tr>
      <w:tr w:rsidR="00AC3DB4" w:rsidRPr="00600686" w:rsidDel="00C85862" w14:paraId="52495073" w14:textId="47CF1FA4" w:rsidTr="00593CC5">
        <w:trPr>
          <w:trHeight w:val="277"/>
          <w:del w:id="3091"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1485F2AF" w14:textId="35E6CED8" w:rsidR="00AC3DB4" w:rsidRPr="00071463" w:rsidDel="00C85862" w:rsidRDefault="00AC3DB4" w:rsidP="00593CC5">
            <w:pPr>
              <w:jc w:val="center"/>
              <w:rPr>
                <w:del w:id="3092" w:author="Volpe, Kate" w:date="2025-05-16T15:44:00Z" w16du:dateUtc="2025-05-16T19:44:00Z"/>
                <w:rFonts w:ascii="Arial" w:eastAsia="Malgun Gothic" w:hAnsi="Arial" w:cs="Arial"/>
                <w:b w:val="0"/>
                <w:bCs w:val="0"/>
                <w:snapToGrid w:val="0"/>
                <w:spacing w:val="-2"/>
                <w:szCs w:val="22"/>
                <w:lang w:val="en-US" w:eastAsia="en-US"/>
              </w:rPr>
            </w:pPr>
            <w:del w:id="3093" w:author="Volpe, Kate" w:date="2025-05-16T15:44:00Z" w16du:dateUtc="2025-05-16T19:44:00Z">
              <w:r w:rsidRPr="00071463" w:rsidDel="00C85862">
                <w:rPr>
                  <w:rFonts w:ascii="Arial" w:eastAsia="Malgun Gothic" w:hAnsi="Arial" w:cs="Arial"/>
                  <w:b w:val="0"/>
                  <w:bCs w:val="0"/>
                  <w:snapToGrid w:val="0"/>
                  <w:spacing w:val="-2"/>
                  <w:szCs w:val="22"/>
                  <w:lang w:val="en-US" w:eastAsia="en-US"/>
                </w:rPr>
                <w:delText>5621</w:delText>
              </w:r>
            </w:del>
          </w:p>
        </w:tc>
        <w:tc>
          <w:tcPr>
            <w:tcW w:w="4237" w:type="pct"/>
            <w:noWrap/>
            <w:vAlign w:val="bottom"/>
            <w:hideMark/>
          </w:tcPr>
          <w:p w14:paraId="71BBF23F" w14:textId="2861B7A6" w:rsidR="00AC3DB4" w:rsidRPr="00071463" w:rsidDel="00C85862" w:rsidRDefault="00AC3DB4" w:rsidP="00593CC5">
            <w:pPr>
              <w:cnfStyle w:val="000000000000" w:firstRow="0" w:lastRow="0" w:firstColumn="0" w:lastColumn="0" w:oddVBand="0" w:evenVBand="0" w:oddHBand="0" w:evenHBand="0" w:firstRowFirstColumn="0" w:firstRowLastColumn="0" w:lastRowFirstColumn="0" w:lastRowLastColumn="0"/>
              <w:rPr>
                <w:del w:id="3094" w:author="Volpe, Kate" w:date="2025-05-16T15:44:00Z" w16du:dateUtc="2025-05-16T19:44:00Z"/>
                <w:rFonts w:ascii="Arial" w:eastAsia="Malgun Gothic" w:hAnsi="Arial" w:cs="Arial"/>
                <w:snapToGrid w:val="0"/>
                <w:spacing w:val="-2"/>
                <w:szCs w:val="22"/>
                <w:lang w:val="en-US" w:eastAsia="en-US"/>
              </w:rPr>
            </w:pPr>
            <w:del w:id="3095"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"https://dwklifesciences.sharepoint.com/sites/DWKQualitySystem/Shared%20Documents/General/02%20DWK%20Policies%20+%20SOPs%20(Level%20I,II,III)/Level2%20-%20SOPs%20+%20Forms/DWK%20LLC%20SOPs/Engineering/Product%20Label%20Formatting%20Guideline.docx"</w:delInstrText>
              </w:r>
              <w:r w:rsidDel="00C85862">
                <w:fldChar w:fldCharType="separate"/>
              </w:r>
              <w:r w:rsidRPr="00071463" w:rsidDel="00C85862">
                <w:rPr>
                  <w:rFonts w:ascii="Arial" w:eastAsia="Malgun Gothic" w:hAnsi="Arial" w:cs="Arial"/>
                  <w:snapToGrid w:val="0"/>
                  <w:spacing w:val="-2"/>
                  <w:szCs w:val="22"/>
                  <w:lang w:val="en-US" w:eastAsia="en-US"/>
                </w:rPr>
                <w:delText>Product Label Formatting Guideline.docx</w:delText>
              </w:r>
              <w:r w:rsidDel="00C85862">
                <w:fldChar w:fldCharType="end"/>
              </w:r>
            </w:del>
          </w:p>
        </w:tc>
      </w:tr>
      <w:tr w:rsidR="00AC3DB4" w:rsidRPr="00600686" w:rsidDel="00C85862" w14:paraId="02ACE827" w14:textId="394805D6" w:rsidTr="00593CC5">
        <w:trPr>
          <w:cnfStyle w:val="000000100000" w:firstRow="0" w:lastRow="0" w:firstColumn="0" w:lastColumn="0" w:oddVBand="0" w:evenVBand="0" w:oddHBand="1" w:evenHBand="0" w:firstRowFirstColumn="0" w:firstRowLastColumn="0" w:lastRowFirstColumn="0" w:lastRowLastColumn="0"/>
          <w:trHeight w:val="277"/>
          <w:del w:id="3096"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tcPr>
          <w:p w14:paraId="61A02577" w14:textId="706BE14D" w:rsidR="00AC3DB4" w:rsidRPr="00071463" w:rsidDel="00C85862" w:rsidRDefault="00AC3DB4" w:rsidP="00593CC5">
            <w:pPr>
              <w:jc w:val="center"/>
              <w:rPr>
                <w:del w:id="3097" w:author="Volpe, Kate" w:date="2025-05-16T15:44:00Z" w16du:dateUtc="2025-05-16T19:44:00Z"/>
                <w:rFonts w:ascii="Arial" w:eastAsia="Malgun Gothic" w:hAnsi="Arial" w:cs="Arial"/>
                <w:b w:val="0"/>
                <w:bCs w:val="0"/>
                <w:snapToGrid w:val="0"/>
                <w:spacing w:val="-2"/>
                <w:szCs w:val="22"/>
                <w:lang w:val="en-US" w:eastAsia="en-US"/>
              </w:rPr>
            </w:pPr>
            <w:del w:id="3098" w:author="Volpe, Kate" w:date="2025-05-16T15:44:00Z" w16du:dateUtc="2025-05-16T19:44:00Z">
              <w:r w:rsidRPr="00071463" w:rsidDel="00C85862">
                <w:rPr>
                  <w:rFonts w:ascii="Arial" w:eastAsia="Malgun Gothic" w:hAnsi="Arial" w:cs="Arial"/>
                  <w:b w:val="0"/>
                  <w:bCs w:val="0"/>
                  <w:snapToGrid w:val="0"/>
                  <w:spacing w:val="-2"/>
                  <w:szCs w:val="22"/>
                  <w:lang w:val="en-US" w:eastAsia="en-US"/>
                </w:rPr>
                <w:lastRenderedPageBreak/>
                <w:delText>53287</w:delText>
              </w:r>
            </w:del>
          </w:p>
        </w:tc>
        <w:tc>
          <w:tcPr>
            <w:tcW w:w="4237" w:type="pct"/>
            <w:noWrap/>
            <w:vAlign w:val="bottom"/>
          </w:tcPr>
          <w:p w14:paraId="57CA3054" w14:textId="5FB4E1D1" w:rsidR="00AC3DB4" w:rsidRPr="00071463" w:rsidDel="00C85862" w:rsidRDefault="00AC3DB4" w:rsidP="00593CC5">
            <w:pPr>
              <w:cnfStyle w:val="000000100000" w:firstRow="0" w:lastRow="0" w:firstColumn="0" w:lastColumn="0" w:oddVBand="0" w:evenVBand="0" w:oddHBand="1" w:evenHBand="0" w:firstRowFirstColumn="0" w:firstRowLastColumn="0" w:lastRowFirstColumn="0" w:lastRowLastColumn="0"/>
              <w:rPr>
                <w:del w:id="3099" w:author="Volpe, Kate" w:date="2025-05-16T15:44:00Z" w16du:dateUtc="2025-05-16T19:44:00Z"/>
                <w:rFonts w:ascii="Arial" w:hAnsi="Arial" w:cs="Arial"/>
              </w:rPr>
            </w:pPr>
            <w:del w:id="3100" w:author="Volpe, Kate" w:date="2025-05-16T15:44:00Z" w16du:dateUtc="2025-05-16T19:44:00Z">
              <w:r w:rsidRPr="00071463" w:rsidDel="00C85862">
                <w:rPr>
                  <w:rFonts w:ascii="Arial" w:hAnsi="Arial" w:cs="Arial"/>
                </w:rPr>
                <w:delText>Product Management ECN Customer Notification</w:delText>
              </w:r>
            </w:del>
          </w:p>
        </w:tc>
      </w:tr>
      <w:tr w:rsidR="00AC3DB4" w:rsidRPr="00600686" w:rsidDel="00C85862" w14:paraId="78D66177" w14:textId="5746B59C" w:rsidTr="00593CC5">
        <w:trPr>
          <w:trHeight w:val="277"/>
          <w:del w:id="3101"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3E52C748" w14:textId="07178058" w:rsidR="00AC3DB4" w:rsidRPr="00071463" w:rsidDel="00C85862" w:rsidRDefault="00AC3DB4" w:rsidP="00593CC5">
            <w:pPr>
              <w:jc w:val="center"/>
              <w:rPr>
                <w:del w:id="3102" w:author="Volpe, Kate" w:date="2025-05-16T15:44:00Z" w16du:dateUtc="2025-05-16T19:44:00Z"/>
                <w:rFonts w:ascii="Arial" w:eastAsia="Malgun Gothic" w:hAnsi="Arial" w:cs="Arial"/>
                <w:b w:val="0"/>
                <w:bCs w:val="0"/>
                <w:snapToGrid w:val="0"/>
                <w:spacing w:val="-2"/>
                <w:szCs w:val="22"/>
                <w:lang w:val="en-US" w:eastAsia="en-US"/>
              </w:rPr>
            </w:pPr>
            <w:del w:id="3103" w:author="Volpe, Kate" w:date="2025-05-16T15:44:00Z" w16du:dateUtc="2025-05-16T19:44:00Z">
              <w:r w:rsidRPr="00071463" w:rsidDel="00C85862">
                <w:rPr>
                  <w:rFonts w:ascii="Arial" w:eastAsia="Malgun Gothic" w:hAnsi="Arial" w:cs="Arial"/>
                  <w:b w:val="0"/>
                  <w:bCs w:val="0"/>
                  <w:snapToGrid w:val="0"/>
                  <w:spacing w:val="-2"/>
                  <w:szCs w:val="22"/>
                  <w:lang w:val="en-US" w:eastAsia="en-US"/>
                </w:rPr>
                <w:delText>5910</w:delText>
              </w:r>
            </w:del>
          </w:p>
        </w:tc>
        <w:tc>
          <w:tcPr>
            <w:tcW w:w="4237" w:type="pct"/>
            <w:noWrap/>
            <w:vAlign w:val="bottom"/>
            <w:hideMark/>
          </w:tcPr>
          <w:p w14:paraId="08B3E7F5" w14:textId="68FD44D6" w:rsidR="00AC3DB4" w:rsidRPr="00071463" w:rsidDel="00C85862" w:rsidRDefault="00AC3DB4" w:rsidP="00593CC5">
            <w:pPr>
              <w:cnfStyle w:val="000000000000" w:firstRow="0" w:lastRow="0" w:firstColumn="0" w:lastColumn="0" w:oddVBand="0" w:evenVBand="0" w:oddHBand="0" w:evenHBand="0" w:firstRowFirstColumn="0" w:firstRowLastColumn="0" w:lastRowFirstColumn="0" w:lastRowLastColumn="0"/>
              <w:rPr>
                <w:del w:id="3104" w:author="Volpe, Kate" w:date="2025-05-16T15:44:00Z" w16du:dateUtc="2025-05-16T19:44:00Z"/>
                <w:rFonts w:ascii="Arial" w:eastAsia="Malgun Gothic" w:hAnsi="Arial" w:cs="Arial"/>
                <w:snapToGrid w:val="0"/>
                <w:spacing w:val="-2"/>
                <w:szCs w:val="22"/>
                <w:lang w:val="en-US" w:eastAsia="en-US"/>
              </w:rPr>
            </w:pPr>
            <w:del w:id="3105"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"https://dwklifesciences.sharepoint.com/sites/DWKQualitySystem/Shared%20Documents/General/02%20DWK%20Policies%20+%20SOPs%20(Level%20I,II,III)/Level2%20-%20SOPs%20+%20Forms/DWK%20LLC%20SOPs/Quality/Product%20Recall%20%26%20Recovery.docx"</w:delInstrText>
              </w:r>
              <w:r w:rsidDel="00C85862">
                <w:fldChar w:fldCharType="separate"/>
              </w:r>
              <w:r w:rsidRPr="00071463" w:rsidDel="00C85862">
                <w:rPr>
                  <w:rFonts w:ascii="Arial" w:eastAsia="Malgun Gothic" w:hAnsi="Arial" w:cs="Arial"/>
                  <w:snapToGrid w:val="0"/>
                  <w:spacing w:val="-2"/>
                  <w:szCs w:val="22"/>
                  <w:lang w:val="en-US" w:eastAsia="en-US"/>
                </w:rPr>
                <w:delText>Product Recall &amp; Recovery.docx</w:delText>
              </w:r>
              <w:r w:rsidDel="00C85862">
                <w:fldChar w:fldCharType="end"/>
              </w:r>
            </w:del>
          </w:p>
        </w:tc>
      </w:tr>
      <w:tr w:rsidR="00AC3DB4" w:rsidRPr="00600686" w:rsidDel="00C85862" w14:paraId="6D3DDF2F" w14:textId="78A5F470" w:rsidTr="00593CC5">
        <w:trPr>
          <w:cnfStyle w:val="000000100000" w:firstRow="0" w:lastRow="0" w:firstColumn="0" w:lastColumn="0" w:oddVBand="0" w:evenVBand="0" w:oddHBand="1" w:evenHBand="0" w:firstRowFirstColumn="0" w:firstRowLastColumn="0" w:lastRowFirstColumn="0" w:lastRowLastColumn="0"/>
          <w:trHeight w:val="277"/>
          <w:del w:id="3106"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tcPr>
          <w:p w14:paraId="53660CAA" w14:textId="1E2175B8" w:rsidR="00AC3DB4" w:rsidRPr="00071463" w:rsidDel="00C85862" w:rsidRDefault="00AC3DB4" w:rsidP="00593CC5">
            <w:pPr>
              <w:jc w:val="center"/>
              <w:rPr>
                <w:del w:id="3107" w:author="Volpe, Kate" w:date="2025-05-16T15:44:00Z" w16du:dateUtc="2025-05-16T19:44:00Z"/>
                <w:rFonts w:ascii="Arial" w:eastAsia="Malgun Gothic" w:hAnsi="Arial" w:cs="Arial"/>
                <w:b w:val="0"/>
                <w:bCs w:val="0"/>
                <w:snapToGrid w:val="0"/>
                <w:spacing w:val="-2"/>
                <w:szCs w:val="22"/>
                <w:lang w:val="en-US" w:eastAsia="en-US"/>
              </w:rPr>
            </w:pPr>
            <w:del w:id="3108" w:author="Volpe, Kate" w:date="2025-05-16T15:44:00Z" w16du:dateUtc="2025-05-16T19:44:00Z">
              <w:r w:rsidRPr="00071463" w:rsidDel="00C85862">
                <w:rPr>
                  <w:rFonts w:ascii="Arial" w:eastAsia="Malgun Gothic" w:hAnsi="Arial" w:cs="Arial"/>
                  <w:b w:val="0"/>
                  <w:bCs w:val="0"/>
                  <w:snapToGrid w:val="0"/>
                  <w:spacing w:val="-2"/>
                  <w:szCs w:val="22"/>
                  <w:lang w:val="en-US" w:eastAsia="en-US"/>
                </w:rPr>
                <w:delText>5705</w:delText>
              </w:r>
            </w:del>
          </w:p>
        </w:tc>
        <w:tc>
          <w:tcPr>
            <w:tcW w:w="4237" w:type="pct"/>
            <w:noWrap/>
            <w:vAlign w:val="bottom"/>
          </w:tcPr>
          <w:p w14:paraId="0D00A81C" w14:textId="1D08E0D4" w:rsidR="00AC3DB4" w:rsidRPr="00071463" w:rsidDel="00C85862" w:rsidRDefault="00AC3DB4" w:rsidP="00593CC5">
            <w:pPr>
              <w:cnfStyle w:val="000000100000" w:firstRow="0" w:lastRow="0" w:firstColumn="0" w:lastColumn="0" w:oddVBand="0" w:evenVBand="0" w:oddHBand="1" w:evenHBand="0" w:firstRowFirstColumn="0" w:firstRowLastColumn="0" w:lastRowFirstColumn="0" w:lastRowLastColumn="0"/>
              <w:rPr>
                <w:del w:id="3109" w:author="Volpe, Kate" w:date="2025-05-16T15:44:00Z" w16du:dateUtc="2025-05-16T19:44:00Z"/>
                <w:rFonts w:ascii="Arial" w:hAnsi="Arial" w:cs="Arial"/>
              </w:rPr>
            </w:pPr>
            <w:del w:id="3110" w:author="Volpe, Kate" w:date="2025-05-16T15:44:00Z" w16du:dateUtc="2025-05-16T19:44:00Z">
              <w:r w:rsidRPr="00071463" w:rsidDel="00C85862">
                <w:rPr>
                  <w:rFonts w:ascii="Arial" w:hAnsi="Arial" w:cs="Arial"/>
                </w:rPr>
                <w:delText>Product Validation Strategic Suppliers</w:delText>
              </w:r>
            </w:del>
          </w:p>
        </w:tc>
      </w:tr>
      <w:tr w:rsidR="00AC3DB4" w:rsidRPr="00600686" w:rsidDel="00C85862" w14:paraId="0558F8A8" w14:textId="7DD1B5F4" w:rsidTr="00593CC5">
        <w:trPr>
          <w:trHeight w:val="277"/>
          <w:del w:id="3111"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tcPr>
          <w:p w14:paraId="79A803EF" w14:textId="297AD719" w:rsidR="00AC3DB4" w:rsidRPr="00071463" w:rsidDel="00C85862" w:rsidRDefault="00AC3DB4" w:rsidP="00593CC5">
            <w:pPr>
              <w:jc w:val="center"/>
              <w:rPr>
                <w:del w:id="3112" w:author="Volpe, Kate" w:date="2025-05-16T15:44:00Z" w16du:dateUtc="2025-05-16T19:44:00Z"/>
                <w:rFonts w:ascii="Arial" w:eastAsia="Malgun Gothic" w:hAnsi="Arial" w:cs="Arial"/>
                <w:b w:val="0"/>
                <w:bCs w:val="0"/>
                <w:snapToGrid w:val="0"/>
                <w:spacing w:val="-2"/>
                <w:szCs w:val="22"/>
                <w:lang w:val="en-US" w:eastAsia="en-US"/>
              </w:rPr>
            </w:pPr>
            <w:del w:id="3113" w:author="Volpe, Kate" w:date="2025-05-16T15:44:00Z" w16du:dateUtc="2025-05-16T19:44:00Z">
              <w:r w:rsidRPr="00071463" w:rsidDel="00C85862">
                <w:rPr>
                  <w:rFonts w:ascii="Arial" w:eastAsia="Malgun Gothic" w:hAnsi="Arial" w:cs="Arial"/>
                  <w:b w:val="0"/>
                  <w:bCs w:val="0"/>
                  <w:snapToGrid w:val="0"/>
                  <w:spacing w:val="-2"/>
                  <w:szCs w:val="22"/>
                  <w:lang w:val="en-US" w:eastAsia="en-US"/>
                </w:rPr>
                <w:delText>4576</w:delText>
              </w:r>
            </w:del>
          </w:p>
        </w:tc>
        <w:tc>
          <w:tcPr>
            <w:tcW w:w="4237" w:type="pct"/>
            <w:noWrap/>
            <w:vAlign w:val="bottom"/>
          </w:tcPr>
          <w:p w14:paraId="3DABDD63" w14:textId="0F34F618" w:rsidR="00AC3DB4" w:rsidRPr="00071463" w:rsidDel="00C85862" w:rsidRDefault="00AC3DB4" w:rsidP="00593CC5">
            <w:pPr>
              <w:cnfStyle w:val="000000000000" w:firstRow="0" w:lastRow="0" w:firstColumn="0" w:lastColumn="0" w:oddVBand="0" w:evenVBand="0" w:oddHBand="0" w:evenHBand="0" w:firstRowFirstColumn="0" w:firstRowLastColumn="0" w:lastRowFirstColumn="0" w:lastRowLastColumn="0"/>
              <w:rPr>
                <w:del w:id="3114" w:author="Volpe, Kate" w:date="2025-05-16T15:44:00Z" w16du:dateUtc="2025-05-16T19:44:00Z"/>
                <w:rFonts w:ascii="Arial" w:hAnsi="Arial" w:cs="Arial"/>
              </w:rPr>
            </w:pPr>
            <w:del w:id="3115" w:author="Volpe, Kate" w:date="2025-05-16T15:44:00Z" w16du:dateUtc="2025-05-16T19:44:00Z">
              <w:r w:rsidRPr="00071463" w:rsidDel="00C85862">
                <w:rPr>
                  <w:rFonts w:ascii="Arial" w:hAnsi="Arial" w:cs="Arial"/>
                </w:rPr>
                <w:delText>Public Relations and Media Policy</w:delText>
              </w:r>
            </w:del>
          </w:p>
        </w:tc>
      </w:tr>
      <w:tr w:rsidR="00AC3DB4" w:rsidRPr="00600686" w:rsidDel="00C85862" w14:paraId="267C6738" w14:textId="7AE7B4B6" w:rsidTr="00593CC5">
        <w:trPr>
          <w:cnfStyle w:val="000000100000" w:firstRow="0" w:lastRow="0" w:firstColumn="0" w:lastColumn="0" w:oddVBand="0" w:evenVBand="0" w:oddHBand="1" w:evenHBand="0" w:firstRowFirstColumn="0" w:firstRowLastColumn="0" w:lastRowFirstColumn="0" w:lastRowLastColumn="0"/>
          <w:trHeight w:val="277"/>
          <w:del w:id="3116"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414808C4" w14:textId="0097090B" w:rsidR="00AC3DB4" w:rsidRPr="00071463" w:rsidDel="00C85862" w:rsidRDefault="00AC3DB4" w:rsidP="00593CC5">
            <w:pPr>
              <w:jc w:val="center"/>
              <w:rPr>
                <w:del w:id="3117" w:author="Volpe, Kate" w:date="2025-05-16T15:44:00Z" w16du:dateUtc="2025-05-16T19:44:00Z"/>
                <w:rFonts w:ascii="Arial" w:eastAsia="Malgun Gothic" w:hAnsi="Arial" w:cs="Arial"/>
                <w:b w:val="0"/>
                <w:bCs w:val="0"/>
                <w:snapToGrid w:val="0"/>
                <w:spacing w:val="-2"/>
                <w:szCs w:val="22"/>
                <w:lang w:val="en-US" w:eastAsia="en-US"/>
              </w:rPr>
            </w:pPr>
            <w:del w:id="3118" w:author="Volpe, Kate" w:date="2025-05-16T15:44:00Z" w16du:dateUtc="2025-05-16T19:44:00Z">
              <w:r w:rsidRPr="00071463" w:rsidDel="00C85862">
                <w:rPr>
                  <w:rFonts w:ascii="Arial" w:eastAsia="Malgun Gothic" w:hAnsi="Arial" w:cs="Arial"/>
                  <w:b w:val="0"/>
                  <w:bCs w:val="0"/>
                  <w:snapToGrid w:val="0"/>
                  <w:spacing w:val="-2"/>
                  <w:szCs w:val="22"/>
                  <w:lang w:val="en-US" w:eastAsia="en-US"/>
                </w:rPr>
                <w:delText>4559</w:delText>
              </w:r>
            </w:del>
          </w:p>
        </w:tc>
        <w:tc>
          <w:tcPr>
            <w:tcW w:w="4237" w:type="pct"/>
            <w:noWrap/>
            <w:vAlign w:val="bottom"/>
            <w:hideMark/>
          </w:tcPr>
          <w:p w14:paraId="038528D7" w14:textId="6C43AA43" w:rsidR="00AC3DB4" w:rsidRPr="00071463" w:rsidDel="00C85862" w:rsidRDefault="00AC3DB4" w:rsidP="00593CC5">
            <w:pPr>
              <w:cnfStyle w:val="000000100000" w:firstRow="0" w:lastRow="0" w:firstColumn="0" w:lastColumn="0" w:oddVBand="0" w:evenVBand="0" w:oddHBand="1" w:evenHBand="0" w:firstRowFirstColumn="0" w:firstRowLastColumn="0" w:lastRowFirstColumn="0" w:lastRowLastColumn="0"/>
              <w:rPr>
                <w:del w:id="3119" w:author="Volpe, Kate" w:date="2025-05-16T15:44:00Z" w16du:dateUtc="2025-05-16T19:44:00Z"/>
                <w:rFonts w:ascii="Arial" w:eastAsia="Malgun Gothic" w:hAnsi="Arial" w:cs="Arial"/>
                <w:snapToGrid w:val="0"/>
                <w:spacing w:val="-2"/>
                <w:szCs w:val="22"/>
                <w:lang w:val="en-US" w:eastAsia="en-US"/>
              </w:rPr>
            </w:pPr>
            <w:del w:id="3120" w:author="Volpe, Kate" w:date="2025-05-16T15:44:00Z" w16du:dateUtc="2025-05-16T19:44:00Z">
              <w:r w:rsidDel="00C85862">
                <w:fldChar w:fldCharType="begin"/>
              </w:r>
              <w:r w:rsidDel="00C85862">
                <w:delInstrText>HYPERLINK "https://dwklifesciences.sharepoint.com/sites/DWKQualitySystem/Shared%20Documents/General/02%20DWK%20Policies%20+%20SOPs%20(Level%20I,II,III)/Level2%20-%20SOPs%20+%20Forms/DWK%20LLC%20SOPs/Quality/Risk%20Assessment.docx"</w:delInstrText>
              </w:r>
              <w:r w:rsidDel="00C85862">
                <w:fldChar w:fldCharType="separate"/>
              </w:r>
              <w:r w:rsidRPr="00071463" w:rsidDel="00C85862">
                <w:rPr>
                  <w:rFonts w:ascii="Arial" w:eastAsia="Malgun Gothic" w:hAnsi="Arial" w:cs="Arial"/>
                  <w:snapToGrid w:val="0"/>
                  <w:spacing w:val="-2"/>
                  <w:szCs w:val="22"/>
                  <w:lang w:val="en-US" w:eastAsia="en-US"/>
                </w:rPr>
                <w:delText>Risk Assessment.docx</w:delText>
              </w:r>
              <w:r w:rsidDel="00C85862">
                <w:fldChar w:fldCharType="end"/>
              </w:r>
            </w:del>
          </w:p>
        </w:tc>
      </w:tr>
      <w:tr w:rsidR="00AC3DB4" w:rsidRPr="00600686" w:rsidDel="00C85862" w14:paraId="7087340D" w14:textId="26D6432C" w:rsidTr="00593CC5">
        <w:trPr>
          <w:trHeight w:val="277"/>
          <w:del w:id="3121"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0D90A225" w14:textId="4F171BBA" w:rsidR="00AC3DB4" w:rsidRPr="00071463" w:rsidDel="00C85862" w:rsidRDefault="00AC3DB4" w:rsidP="00593CC5">
            <w:pPr>
              <w:jc w:val="center"/>
              <w:rPr>
                <w:del w:id="3122" w:author="Volpe, Kate" w:date="2025-05-16T15:44:00Z" w16du:dateUtc="2025-05-16T19:44:00Z"/>
                <w:rFonts w:ascii="Arial" w:eastAsia="Malgun Gothic" w:hAnsi="Arial" w:cs="Arial"/>
                <w:b w:val="0"/>
                <w:bCs w:val="0"/>
                <w:snapToGrid w:val="0"/>
                <w:spacing w:val="-2"/>
                <w:szCs w:val="22"/>
                <w:lang w:val="en-US" w:eastAsia="en-US"/>
              </w:rPr>
            </w:pPr>
            <w:del w:id="3123" w:author="Volpe, Kate" w:date="2025-05-16T15:44:00Z" w16du:dateUtc="2025-05-16T19:44:00Z">
              <w:r w:rsidRPr="00071463" w:rsidDel="00C85862">
                <w:rPr>
                  <w:rFonts w:ascii="Arial" w:eastAsia="Malgun Gothic" w:hAnsi="Arial" w:cs="Arial"/>
                  <w:b w:val="0"/>
                  <w:bCs w:val="0"/>
                  <w:snapToGrid w:val="0"/>
                  <w:spacing w:val="-2"/>
                  <w:szCs w:val="22"/>
                  <w:lang w:val="en-US" w:eastAsia="en-US"/>
                </w:rPr>
                <w:delText>52783</w:delText>
              </w:r>
            </w:del>
          </w:p>
        </w:tc>
        <w:tc>
          <w:tcPr>
            <w:tcW w:w="4237" w:type="pct"/>
            <w:noWrap/>
            <w:vAlign w:val="bottom"/>
            <w:hideMark/>
          </w:tcPr>
          <w:p w14:paraId="00A90DE8" w14:textId="505D5016" w:rsidR="00AC3DB4" w:rsidRPr="00071463" w:rsidDel="00C85862" w:rsidRDefault="00AC3DB4" w:rsidP="00593CC5">
            <w:pPr>
              <w:cnfStyle w:val="000000000000" w:firstRow="0" w:lastRow="0" w:firstColumn="0" w:lastColumn="0" w:oddVBand="0" w:evenVBand="0" w:oddHBand="0" w:evenHBand="0" w:firstRowFirstColumn="0" w:firstRowLastColumn="0" w:lastRowFirstColumn="0" w:lastRowLastColumn="0"/>
              <w:rPr>
                <w:del w:id="3124" w:author="Volpe, Kate" w:date="2025-05-16T15:44:00Z" w16du:dateUtc="2025-05-16T19:44:00Z"/>
                <w:rFonts w:ascii="Arial" w:eastAsia="Malgun Gothic" w:hAnsi="Arial" w:cs="Arial"/>
                <w:snapToGrid w:val="0"/>
                <w:spacing w:val="-2"/>
                <w:szCs w:val="22"/>
                <w:lang w:val="en-US" w:eastAsia="en-US"/>
              </w:rPr>
            </w:pPr>
            <w:del w:id="3125" w:author="Volpe, Kate" w:date="2025-05-16T15:44:00Z" w16du:dateUtc="2025-05-16T19:44:00Z">
              <w:r w:rsidDel="00C85862">
                <w:fldChar w:fldCharType="begin"/>
              </w:r>
              <w:r w:rsidDel="00C85862">
                <w:delInstrText>HYPERLINK "https://dwklifesciences.sharepoint.com/sites/DWKQualitySystem/Shared%20Documents/General/Archive/Archive%20DWK%20Policies%20+%20SOPs%20(Level%20I,II,III)/Archive%20Level%20II/Archived%20DWK%20SOPs/SharePoint%20Training.pptx"</w:delInstrText>
              </w:r>
              <w:r w:rsidDel="00C85862">
                <w:fldChar w:fldCharType="separate"/>
              </w:r>
              <w:r w:rsidRPr="00071463" w:rsidDel="00C85862">
                <w:rPr>
                  <w:rFonts w:ascii="Arial" w:eastAsia="Malgun Gothic" w:hAnsi="Arial" w:cs="Arial"/>
                  <w:snapToGrid w:val="0"/>
                  <w:spacing w:val="-2"/>
                  <w:szCs w:val="22"/>
                  <w:lang w:val="en-US" w:eastAsia="en-US"/>
                </w:rPr>
                <w:delText>SharePoint Training.pptx</w:delText>
              </w:r>
              <w:r w:rsidDel="00C85862">
                <w:fldChar w:fldCharType="end"/>
              </w:r>
            </w:del>
          </w:p>
        </w:tc>
      </w:tr>
      <w:tr w:rsidR="00AC3DB4" w:rsidRPr="00600686" w:rsidDel="00C85862" w14:paraId="01A73466" w14:textId="241A7C49" w:rsidTr="00593CC5">
        <w:trPr>
          <w:cnfStyle w:val="000000100000" w:firstRow="0" w:lastRow="0" w:firstColumn="0" w:lastColumn="0" w:oddVBand="0" w:evenVBand="0" w:oddHBand="1" w:evenHBand="0" w:firstRowFirstColumn="0" w:firstRowLastColumn="0" w:lastRowFirstColumn="0" w:lastRowLastColumn="0"/>
          <w:trHeight w:val="277"/>
          <w:del w:id="3126"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0DE4CE76" w14:textId="79A3B2A6" w:rsidR="00AC3DB4" w:rsidRPr="00071463" w:rsidDel="00C85862" w:rsidRDefault="00AC3DB4" w:rsidP="00593CC5">
            <w:pPr>
              <w:jc w:val="center"/>
              <w:rPr>
                <w:del w:id="3127" w:author="Volpe, Kate" w:date="2025-05-16T15:44:00Z" w16du:dateUtc="2025-05-16T19:44:00Z"/>
                <w:rFonts w:ascii="Arial" w:eastAsia="Malgun Gothic" w:hAnsi="Arial" w:cs="Arial"/>
                <w:b w:val="0"/>
                <w:bCs w:val="0"/>
                <w:snapToGrid w:val="0"/>
                <w:spacing w:val="-2"/>
                <w:szCs w:val="22"/>
                <w:lang w:val="en-US" w:eastAsia="en-US"/>
              </w:rPr>
            </w:pPr>
            <w:del w:id="3128" w:author="Volpe, Kate" w:date="2025-05-16T15:44:00Z" w16du:dateUtc="2025-05-16T19:44:00Z">
              <w:r w:rsidRPr="00071463" w:rsidDel="00C85862">
                <w:rPr>
                  <w:rFonts w:ascii="Arial" w:eastAsia="Malgun Gothic" w:hAnsi="Arial" w:cs="Arial"/>
                  <w:b w:val="0"/>
                  <w:bCs w:val="0"/>
                  <w:snapToGrid w:val="0"/>
                  <w:spacing w:val="-2"/>
                  <w:szCs w:val="22"/>
                  <w:lang w:val="en-US" w:eastAsia="en-US"/>
                </w:rPr>
                <w:delText>7191</w:delText>
              </w:r>
            </w:del>
          </w:p>
        </w:tc>
        <w:tc>
          <w:tcPr>
            <w:tcW w:w="4237" w:type="pct"/>
            <w:noWrap/>
            <w:vAlign w:val="bottom"/>
            <w:hideMark/>
          </w:tcPr>
          <w:p w14:paraId="1DD14DED" w14:textId="3DD4B46D" w:rsidR="00AC3DB4" w:rsidRPr="00071463" w:rsidDel="00C85862" w:rsidRDefault="00AC3DB4" w:rsidP="00593CC5">
            <w:pPr>
              <w:cnfStyle w:val="000000100000" w:firstRow="0" w:lastRow="0" w:firstColumn="0" w:lastColumn="0" w:oddVBand="0" w:evenVBand="0" w:oddHBand="1" w:evenHBand="0" w:firstRowFirstColumn="0" w:firstRowLastColumn="0" w:lastRowFirstColumn="0" w:lastRowLastColumn="0"/>
              <w:rPr>
                <w:del w:id="3129" w:author="Volpe, Kate" w:date="2025-05-16T15:44:00Z" w16du:dateUtc="2025-05-16T19:44:00Z"/>
                <w:rFonts w:ascii="Arial" w:eastAsia="Malgun Gothic" w:hAnsi="Arial" w:cs="Arial"/>
                <w:snapToGrid w:val="0"/>
                <w:spacing w:val="-2"/>
                <w:szCs w:val="22"/>
                <w:lang w:val="en-US" w:eastAsia="en-US"/>
              </w:rPr>
            </w:pPr>
            <w:del w:id="3130" w:author="Volpe, Kate" w:date="2025-05-16T15:44:00Z" w16du:dateUtc="2025-05-16T19:44:00Z">
              <w:r w:rsidRPr="00071463" w:rsidDel="00C85862">
                <w:rPr>
                  <w:rFonts w:ascii="Arial" w:eastAsia="Malgun Gothic" w:hAnsi="Arial" w:cs="Arial"/>
                  <w:snapToGrid w:val="0"/>
                  <w:spacing w:val="-2"/>
                  <w:szCs w:val="22"/>
                  <w:lang w:val="en-US" w:eastAsia="en-US"/>
                </w:rPr>
                <w:delText>Supplier Evaluation and Qualification.docx</w:delText>
              </w:r>
            </w:del>
          </w:p>
        </w:tc>
      </w:tr>
      <w:tr w:rsidR="00AC3DB4" w:rsidRPr="00600686" w:rsidDel="00C85862" w14:paraId="11C10C50" w14:textId="10EDF19B" w:rsidTr="00593CC5">
        <w:trPr>
          <w:trHeight w:val="277"/>
          <w:del w:id="3131" w:author="Volpe, Kate" w:date="2025-05-16T15:44:00Z"/>
        </w:trPr>
        <w:tc>
          <w:tcPr>
            <w:cnfStyle w:val="001000000000" w:firstRow="0" w:lastRow="0" w:firstColumn="1" w:lastColumn="0" w:oddVBand="0" w:evenVBand="0" w:oddHBand="0" w:evenHBand="0" w:firstRowFirstColumn="0" w:firstRowLastColumn="0" w:lastRowFirstColumn="0" w:lastRowLastColumn="0"/>
            <w:tcW w:w="763" w:type="pct"/>
            <w:noWrap/>
            <w:vAlign w:val="bottom"/>
          </w:tcPr>
          <w:p w14:paraId="0691E27B" w14:textId="631E2F98" w:rsidR="00AC3DB4" w:rsidRPr="00071463" w:rsidDel="00C85862" w:rsidRDefault="00AC3DB4" w:rsidP="00593CC5">
            <w:pPr>
              <w:jc w:val="center"/>
              <w:rPr>
                <w:del w:id="3132" w:author="Volpe, Kate" w:date="2025-05-16T15:44:00Z" w16du:dateUtc="2025-05-16T19:44:00Z"/>
                <w:rFonts w:ascii="Arial" w:eastAsia="Malgun Gothic" w:hAnsi="Arial" w:cs="Arial"/>
                <w:b w:val="0"/>
                <w:bCs w:val="0"/>
                <w:snapToGrid w:val="0"/>
                <w:spacing w:val="-2"/>
                <w:szCs w:val="22"/>
                <w:lang w:val="en-US" w:eastAsia="en-US"/>
              </w:rPr>
            </w:pPr>
            <w:del w:id="3133" w:author="Volpe, Kate" w:date="2025-05-16T15:44:00Z" w16du:dateUtc="2025-05-16T19:44:00Z">
              <w:r w:rsidRPr="00071463" w:rsidDel="00C85862">
                <w:rPr>
                  <w:rFonts w:ascii="Arial" w:eastAsia="Malgun Gothic" w:hAnsi="Arial" w:cs="Arial"/>
                  <w:b w:val="0"/>
                  <w:bCs w:val="0"/>
                  <w:snapToGrid w:val="0"/>
                  <w:spacing w:val="-2"/>
                  <w:szCs w:val="22"/>
                  <w:lang w:val="en-US" w:eastAsia="en-US"/>
                </w:rPr>
                <w:delText>7400</w:delText>
              </w:r>
            </w:del>
          </w:p>
        </w:tc>
        <w:tc>
          <w:tcPr>
            <w:tcW w:w="4237" w:type="pct"/>
            <w:noWrap/>
            <w:vAlign w:val="bottom"/>
          </w:tcPr>
          <w:p w14:paraId="25AA4FB8" w14:textId="7134C81D" w:rsidR="00AC3DB4" w:rsidRPr="00071463" w:rsidDel="00C85862" w:rsidRDefault="00AC3DB4" w:rsidP="00593CC5">
            <w:pPr>
              <w:cnfStyle w:val="000000000000" w:firstRow="0" w:lastRow="0" w:firstColumn="0" w:lastColumn="0" w:oddVBand="0" w:evenVBand="0" w:oddHBand="0" w:evenHBand="0" w:firstRowFirstColumn="0" w:firstRowLastColumn="0" w:lastRowFirstColumn="0" w:lastRowLastColumn="0"/>
              <w:rPr>
                <w:del w:id="3134" w:author="Volpe, Kate" w:date="2025-05-16T15:44:00Z" w16du:dateUtc="2025-05-16T19:44:00Z"/>
                <w:rFonts w:ascii="Arial" w:eastAsia="Malgun Gothic" w:hAnsi="Arial" w:cs="Arial"/>
                <w:snapToGrid w:val="0"/>
                <w:spacing w:val="-2"/>
                <w:szCs w:val="22"/>
                <w:lang w:val="en-US" w:eastAsia="en-US"/>
              </w:rPr>
            </w:pPr>
            <w:del w:id="3135" w:author="Volpe, Kate" w:date="2025-05-16T15:44:00Z" w16du:dateUtc="2025-05-16T19:44:00Z">
              <w:r w:rsidRPr="00071463" w:rsidDel="00C85862">
                <w:rPr>
                  <w:rFonts w:ascii="Arial" w:eastAsia="Malgun Gothic" w:hAnsi="Arial" w:cs="Arial"/>
                  <w:snapToGrid w:val="0"/>
                  <w:spacing w:val="-2"/>
                  <w:szCs w:val="22"/>
                  <w:lang w:val="en-US" w:eastAsia="en-US"/>
                </w:rPr>
                <w:delText>Validation Master Plan</w:delText>
              </w:r>
            </w:del>
          </w:p>
        </w:tc>
      </w:tr>
    </w:tbl>
    <w:p w14:paraId="360211AC" w14:textId="135A7E89" w:rsidR="00AC3DB4" w:rsidDel="00C85862" w:rsidRDefault="00AC3DB4" w:rsidP="00AC3DB4">
      <w:pPr>
        <w:pStyle w:val="CobraBrdtext"/>
        <w:rPr>
          <w:del w:id="3136" w:author="Volpe, Kate" w:date="2025-05-16T15:44:00Z" w16du:dateUtc="2025-05-16T19:44:00Z"/>
          <w:rFonts w:ascii="Arial" w:eastAsiaTheme="minorEastAsia" w:hAnsi="Arial" w:cs="Arial"/>
          <w:lang w:val="en-US" w:eastAsia="de-DE"/>
        </w:rPr>
      </w:pPr>
    </w:p>
    <w:p w14:paraId="086CC2F3" w14:textId="5972ECDE" w:rsidR="00AC3DB4" w:rsidDel="00C85862" w:rsidRDefault="00AC3DB4" w:rsidP="00AC3DB4">
      <w:pPr>
        <w:pStyle w:val="CobraBrdtext"/>
        <w:rPr>
          <w:del w:id="3137" w:author="Volpe, Kate" w:date="2025-05-16T15:44:00Z" w16du:dateUtc="2025-05-16T19:44:00Z"/>
          <w:rFonts w:ascii="Arial" w:eastAsiaTheme="minorEastAsia" w:hAnsi="Arial" w:cs="Arial"/>
          <w:lang w:val="en-US" w:eastAsia="de-DE"/>
        </w:rPr>
      </w:pPr>
    </w:p>
    <w:p w14:paraId="4F7F9CC6" w14:textId="7B4479A6" w:rsidR="00AC3DB4" w:rsidRPr="00023031" w:rsidDel="00C85862" w:rsidRDefault="00AC3DB4" w:rsidP="00AC3DB4">
      <w:pPr>
        <w:pStyle w:val="CobraBrdtext"/>
        <w:jc w:val="center"/>
        <w:rPr>
          <w:del w:id="3138" w:author="Volpe, Kate" w:date="2025-05-16T15:44:00Z" w16du:dateUtc="2025-05-16T19:44:00Z"/>
          <w:rFonts w:ascii="Arial" w:eastAsiaTheme="minorEastAsia" w:hAnsi="Arial" w:cs="Arial"/>
          <w:lang w:val="en-US" w:eastAsia="de-DE"/>
        </w:rPr>
      </w:pPr>
      <w:del w:id="3139" w:author="Volpe, Kate" w:date="2025-05-16T15:44:00Z" w16du:dateUtc="2025-05-16T19:44:00Z">
        <w:r w:rsidDel="00C85862">
          <w:rPr>
            <w:rFonts w:ascii="Arial" w:eastAsiaTheme="minorEastAsia" w:hAnsi="Arial" w:cs="Arial"/>
            <w:lang w:val="en-US" w:eastAsia="de-DE"/>
          </w:rPr>
          <w:delText>Site-Specific Work Instructions/Procedures list available upon request.</w:delText>
        </w:r>
      </w:del>
    </w:p>
    <w:p w14:paraId="6DAE301E" w14:textId="77777777" w:rsidR="00AC3DB4" w:rsidRPr="00023031" w:rsidDel="00B43204" w:rsidRDefault="00AC3DB4" w:rsidP="00AC3DB4">
      <w:pPr>
        <w:pStyle w:val="CobraBrdtext"/>
        <w:rPr>
          <w:del w:id="3140" w:author="Volpe, Kate" w:date="2025-05-19T12:06:00Z" w16du:dateUtc="2025-05-19T16:06:00Z"/>
          <w:rFonts w:ascii="Arial" w:eastAsiaTheme="minorEastAsia" w:hAnsi="Arial" w:cs="Arial"/>
          <w:lang w:val="en-US" w:eastAsia="de-DE"/>
        </w:rPr>
      </w:pPr>
    </w:p>
    <w:p w14:paraId="4E78E715" w14:textId="523FD8BE" w:rsidR="00AC3DB4" w:rsidRPr="00023031" w:rsidDel="00B43204" w:rsidRDefault="00AC3DB4">
      <w:pPr>
        <w:pStyle w:val="CobraBrdtext"/>
        <w:rPr>
          <w:del w:id="3141" w:author="Volpe, Kate" w:date="2025-05-19T12:06:00Z" w16du:dateUtc="2025-05-19T16:06:00Z"/>
          <w:rFonts w:ascii="Arial" w:eastAsiaTheme="minorEastAsia" w:hAnsi="Arial" w:cs="Arial"/>
          <w:lang w:val="en-US" w:eastAsia="de-DE"/>
        </w:rPr>
        <w:pPrChange w:id="3142" w:author="Volpe, Kate" w:date="2025-05-19T12:06:00Z" w16du:dateUtc="2025-05-19T16:06:00Z">
          <w:pPr>
            <w:pStyle w:val="CobraBrdtext"/>
            <w:ind w:left="142"/>
          </w:pPr>
        </w:pPrChange>
      </w:pPr>
    </w:p>
    <w:p w14:paraId="0CA83735" w14:textId="2A8E3E79" w:rsidR="00C85862" w:rsidRPr="00600686" w:rsidRDefault="00C85862" w:rsidP="00C85862">
      <w:pPr>
        <w:pStyle w:val="Heading1"/>
        <w:rPr>
          <w:ins w:id="3143" w:author="Volpe, Kate" w:date="2025-05-16T15:43:00Z" w16du:dateUtc="2025-05-16T19:43:00Z"/>
          <w:rFonts w:eastAsiaTheme="minorEastAsia"/>
        </w:rPr>
      </w:pPr>
      <w:bookmarkStart w:id="3144" w:name="_Toc198541897"/>
      <w:ins w:id="3145" w:author="Volpe, Kate" w:date="2025-05-16T15:43:00Z" w16du:dateUtc="2025-05-16T19:43:00Z">
        <w:r>
          <w:rPr>
            <w:rFonts w:eastAsiaTheme="minorEastAsia"/>
          </w:rPr>
          <w:t xml:space="preserve">Appendix </w:t>
        </w:r>
      </w:ins>
      <w:ins w:id="3146" w:author="Volpe, Kate" w:date="2025-05-16T15:44:00Z" w16du:dateUtc="2025-05-16T19:44:00Z">
        <w:r>
          <w:rPr>
            <w:rFonts w:eastAsiaTheme="minorEastAsia"/>
          </w:rPr>
          <w:t>1</w:t>
        </w:r>
      </w:ins>
      <w:ins w:id="3147" w:author="Volpe, Kate" w:date="2025-05-16T15:43:00Z" w16du:dateUtc="2025-05-16T19:43:00Z">
        <w:r>
          <w:rPr>
            <w:rFonts w:eastAsiaTheme="minorEastAsia"/>
          </w:rPr>
          <w:t>: List of DWK Policies and Procedures</w:t>
        </w:r>
        <w:bookmarkEnd w:id="3144"/>
      </w:ins>
    </w:p>
    <w:tbl>
      <w:tblPr>
        <w:tblStyle w:val="GridTable4"/>
        <w:tblW w:w="5406" w:type="pct"/>
        <w:tblInd w:w="-725" w:type="dxa"/>
        <w:tblLook w:val="04A0" w:firstRow="1" w:lastRow="0" w:firstColumn="1" w:lastColumn="0" w:noHBand="0" w:noVBand="1"/>
      </w:tblPr>
      <w:tblGrid>
        <w:gridCol w:w="1621"/>
        <w:gridCol w:w="9000"/>
      </w:tblGrid>
      <w:tr w:rsidR="00C85862" w:rsidRPr="00600686" w14:paraId="05BC13A5" w14:textId="77777777" w:rsidTr="009B576A">
        <w:trPr>
          <w:cnfStyle w:val="100000000000" w:firstRow="1" w:lastRow="0" w:firstColumn="0" w:lastColumn="0" w:oddVBand="0" w:evenVBand="0" w:oddHBand="0" w:evenHBand="0" w:firstRowFirstColumn="0" w:firstRowLastColumn="0" w:lastRowFirstColumn="0" w:lastRowLastColumn="0"/>
          <w:trHeight w:val="238"/>
          <w:tblHeader/>
          <w:ins w:id="3148"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tcBorders>
              <w:top w:val="single" w:sz="4" w:space="0" w:color="auto"/>
              <w:left w:val="single" w:sz="4" w:space="0" w:color="auto"/>
              <w:bottom w:val="single" w:sz="4" w:space="0" w:color="auto"/>
              <w:right w:val="single" w:sz="4" w:space="0" w:color="auto"/>
            </w:tcBorders>
            <w:shd w:val="clear" w:color="auto" w:fill="00B0F0"/>
          </w:tcPr>
          <w:p w14:paraId="2C5AA6A0" w14:textId="77777777" w:rsidR="00C85862" w:rsidRPr="00006A7E" w:rsidRDefault="00C85862" w:rsidP="009B576A">
            <w:pPr>
              <w:pStyle w:val="CobraBrdtext"/>
              <w:spacing w:after="0"/>
              <w:jc w:val="center"/>
              <w:rPr>
                <w:ins w:id="3149" w:author="Volpe, Kate" w:date="2025-05-16T15:43:00Z" w16du:dateUtc="2025-05-16T19:43:00Z"/>
                <w:rFonts w:ascii="Arial" w:hAnsi="Arial" w:cs="Arial"/>
                <w:b w:val="0"/>
                <w:bCs w:val="0"/>
                <w:color w:val="auto"/>
              </w:rPr>
            </w:pPr>
            <w:ins w:id="3150" w:author="Volpe, Kate" w:date="2025-05-16T15:43:00Z" w16du:dateUtc="2025-05-16T19:43:00Z">
              <w:r w:rsidRPr="00006A7E">
                <w:rPr>
                  <w:rFonts w:ascii="Arial" w:hAnsi="Arial" w:cs="Arial"/>
                  <w:color w:val="auto"/>
                </w:rPr>
                <w:t>Doc#</w:t>
              </w:r>
            </w:ins>
          </w:p>
        </w:tc>
        <w:tc>
          <w:tcPr>
            <w:tcW w:w="4237" w:type="pct"/>
            <w:tcBorders>
              <w:left w:val="single" w:sz="4" w:space="0" w:color="auto"/>
              <w:bottom w:val="single" w:sz="4" w:space="0" w:color="auto"/>
            </w:tcBorders>
            <w:shd w:val="clear" w:color="auto" w:fill="00B0F0"/>
          </w:tcPr>
          <w:p w14:paraId="2CB70EB5" w14:textId="77777777" w:rsidR="00C85862" w:rsidRPr="00006A7E" w:rsidRDefault="00C85862" w:rsidP="009B576A">
            <w:pPr>
              <w:pStyle w:val="CobraBrdtext"/>
              <w:spacing w:after="0"/>
              <w:jc w:val="center"/>
              <w:cnfStyle w:val="100000000000" w:firstRow="1" w:lastRow="0" w:firstColumn="0" w:lastColumn="0" w:oddVBand="0" w:evenVBand="0" w:oddHBand="0" w:evenHBand="0" w:firstRowFirstColumn="0" w:firstRowLastColumn="0" w:lastRowFirstColumn="0" w:lastRowLastColumn="0"/>
              <w:rPr>
                <w:ins w:id="3151" w:author="Volpe, Kate" w:date="2025-05-16T15:43:00Z" w16du:dateUtc="2025-05-16T19:43:00Z"/>
                <w:rFonts w:ascii="Arial" w:hAnsi="Arial" w:cs="Arial"/>
                <w:color w:val="auto"/>
              </w:rPr>
            </w:pPr>
            <w:ins w:id="3152" w:author="Volpe, Kate" w:date="2025-05-16T15:43:00Z" w16du:dateUtc="2025-05-16T19:43:00Z">
              <w:r w:rsidRPr="00006A7E">
                <w:rPr>
                  <w:rFonts w:ascii="Arial" w:hAnsi="Arial" w:cs="Arial"/>
                  <w:color w:val="auto"/>
                </w:rPr>
                <w:t>Title</w:t>
              </w:r>
            </w:ins>
          </w:p>
        </w:tc>
      </w:tr>
      <w:tr w:rsidR="00C85862" w:rsidRPr="00600686" w14:paraId="0B425951" w14:textId="77777777" w:rsidTr="009B576A">
        <w:trPr>
          <w:cnfStyle w:val="000000100000" w:firstRow="0" w:lastRow="0" w:firstColumn="0" w:lastColumn="0" w:oddVBand="0" w:evenVBand="0" w:oddHBand="1" w:evenHBand="0" w:firstRowFirstColumn="0" w:firstRowLastColumn="0" w:lastRowFirstColumn="0" w:lastRowLastColumn="0"/>
          <w:trHeight w:val="238"/>
          <w:ins w:id="3153" w:author="Volpe, Kate" w:date="2025-05-16T15:43:00Z"/>
        </w:trPr>
        <w:tc>
          <w:tcPr>
            <w:cnfStyle w:val="001000000000" w:firstRow="0" w:lastRow="0" w:firstColumn="1" w:lastColumn="0" w:oddVBand="0" w:evenVBand="0" w:oddHBand="0" w:evenHBand="0" w:firstRowFirstColumn="0" w:firstRowLastColumn="0" w:lastRowFirstColumn="0" w:lastRowLastColumn="0"/>
            <w:tcW w:w="5000" w:type="pct"/>
            <w:gridSpan w:val="2"/>
            <w:tcBorders>
              <w:bottom w:val="single" w:sz="4" w:space="0" w:color="auto"/>
            </w:tcBorders>
            <w:shd w:val="clear" w:color="auto" w:fill="00B0F0"/>
            <w:vAlign w:val="center"/>
          </w:tcPr>
          <w:p w14:paraId="1B4A44E9" w14:textId="77777777" w:rsidR="00C85862" w:rsidRPr="00600686" w:rsidRDefault="00C85862" w:rsidP="009B576A">
            <w:pPr>
              <w:pStyle w:val="CobraBrdtext"/>
              <w:spacing w:after="0"/>
              <w:jc w:val="center"/>
              <w:rPr>
                <w:ins w:id="3154" w:author="Volpe, Kate" w:date="2025-05-16T15:43:00Z" w16du:dateUtc="2025-05-16T19:43:00Z"/>
                <w:rFonts w:ascii="Arial" w:hAnsi="Arial" w:cs="Arial"/>
              </w:rPr>
            </w:pPr>
            <w:ins w:id="3155" w:author="Volpe, Kate" w:date="2025-05-16T15:43:00Z" w16du:dateUtc="2025-05-16T19:43:00Z">
              <w:r w:rsidRPr="00127A9A">
                <w:rPr>
                  <w:rFonts w:ascii="Arial" w:hAnsi="Arial" w:cs="Arial"/>
                  <w:color w:val="FFFFFF" w:themeColor="background1"/>
                  <w:sz w:val="22"/>
                  <w:szCs w:val="22"/>
                </w:rPr>
                <w:t>Level I</w:t>
              </w:r>
            </w:ins>
          </w:p>
        </w:tc>
      </w:tr>
      <w:tr w:rsidR="00C85862" w:rsidRPr="00600686" w14:paraId="3ECC21AC" w14:textId="77777777" w:rsidTr="009B576A">
        <w:trPr>
          <w:trHeight w:val="238"/>
          <w:ins w:id="3156"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tcBorders>
              <w:top w:val="single" w:sz="4" w:space="0" w:color="auto"/>
              <w:left w:val="single" w:sz="4" w:space="0" w:color="auto"/>
              <w:bottom w:val="single" w:sz="4" w:space="0" w:color="auto"/>
              <w:right w:val="single" w:sz="4" w:space="0" w:color="auto"/>
            </w:tcBorders>
            <w:shd w:val="clear" w:color="auto" w:fill="CCCCCC"/>
          </w:tcPr>
          <w:p w14:paraId="0B693486" w14:textId="77777777" w:rsidR="00C85862" w:rsidRPr="00127A9A" w:rsidRDefault="00C85862" w:rsidP="009B576A">
            <w:pPr>
              <w:jc w:val="center"/>
              <w:rPr>
                <w:ins w:id="3157" w:author="Volpe, Kate" w:date="2025-05-16T15:43:00Z" w16du:dateUtc="2025-05-16T19:43:00Z"/>
                <w:rFonts w:ascii="Arial" w:eastAsia="Malgun Gothic" w:hAnsi="Arial" w:cs="Arial"/>
                <w:b w:val="0"/>
                <w:bCs w:val="0"/>
                <w:snapToGrid w:val="0"/>
                <w:spacing w:val="-2"/>
                <w:szCs w:val="22"/>
                <w:lang w:val="en-US" w:eastAsia="en-US"/>
              </w:rPr>
            </w:pPr>
            <w:ins w:id="3158" w:author="Volpe, Kate" w:date="2025-05-16T15:43:00Z" w16du:dateUtc="2025-05-16T19:43:00Z">
              <w:r w:rsidRPr="00127A9A">
                <w:rPr>
                  <w:rFonts w:ascii="Arial" w:eastAsia="Malgun Gothic" w:hAnsi="Arial" w:cs="Arial"/>
                  <w:b w:val="0"/>
                  <w:bCs w:val="0"/>
                  <w:snapToGrid w:val="0"/>
                  <w:spacing w:val="-2"/>
                  <w:szCs w:val="22"/>
                  <w:lang w:val="en-US" w:eastAsia="en-US"/>
                </w:rPr>
                <w:t>7438</w:t>
              </w:r>
            </w:ins>
          </w:p>
        </w:tc>
        <w:tc>
          <w:tcPr>
            <w:tcW w:w="4237" w:type="pct"/>
            <w:tcBorders>
              <w:top w:val="single" w:sz="4" w:space="0" w:color="auto"/>
              <w:left w:val="single" w:sz="4" w:space="0" w:color="auto"/>
              <w:bottom w:val="single" w:sz="4" w:space="0" w:color="auto"/>
              <w:right w:val="single" w:sz="4" w:space="0" w:color="auto"/>
            </w:tcBorders>
            <w:shd w:val="clear" w:color="auto" w:fill="CCCCCC"/>
          </w:tcPr>
          <w:p w14:paraId="5E109FB7" w14:textId="77777777" w:rsidR="00C85862" w:rsidRPr="00127A9A" w:rsidRDefault="00C85862" w:rsidP="009B576A">
            <w:pPr>
              <w:cnfStyle w:val="000000000000" w:firstRow="0" w:lastRow="0" w:firstColumn="0" w:lastColumn="0" w:oddVBand="0" w:evenVBand="0" w:oddHBand="0" w:evenHBand="0" w:firstRowFirstColumn="0" w:firstRowLastColumn="0" w:lastRowFirstColumn="0" w:lastRowLastColumn="0"/>
              <w:rPr>
                <w:ins w:id="3159" w:author="Volpe, Kate" w:date="2025-05-16T15:43:00Z" w16du:dateUtc="2025-05-16T19:43:00Z"/>
                <w:rFonts w:ascii="Arial" w:eastAsia="Malgun Gothic" w:hAnsi="Arial" w:cs="Arial"/>
                <w:snapToGrid w:val="0"/>
                <w:spacing w:val="-2"/>
                <w:szCs w:val="22"/>
                <w:lang w:val="en-US" w:eastAsia="en-US"/>
              </w:rPr>
            </w:pPr>
            <w:ins w:id="3160" w:author="Volpe, Kate" w:date="2025-05-16T15:43:00Z" w16du:dateUtc="2025-05-16T19:43:00Z">
              <w:r w:rsidRPr="00127A9A">
                <w:rPr>
                  <w:rFonts w:ascii="Arial" w:eastAsia="Malgun Gothic" w:hAnsi="Arial" w:cs="Arial"/>
                  <w:snapToGrid w:val="0"/>
                  <w:spacing w:val="-2"/>
                  <w:szCs w:val="22"/>
                  <w:lang w:val="en-US" w:eastAsia="en-US"/>
                </w:rPr>
                <w:t>DMS-GP-Integrated Management System</w:t>
              </w:r>
            </w:ins>
          </w:p>
        </w:tc>
      </w:tr>
      <w:tr w:rsidR="00C85862" w:rsidRPr="00600686" w14:paraId="2DE94C1A" w14:textId="77777777" w:rsidTr="009B576A">
        <w:trPr>
          <w:cnfStyle w:val="000000100000" w:firstRow="0" w:lastRow="0" w:firstColumn="0" w:lastColumn="0" w:oddVBand="0" w:evenVBand="0" w:oddHBand="1" w:evenHBand="0" w:firstRowFirstColumn="0" w:firstRowLastColumn="0" w:lastRowFirstColumn="0" w:lastRowLastColumn="0"/>
          <w:trHeight w:val="238"/>
          <w:ins w:id="3161"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tcBorders>
              <w:top w:val="single" w:sz="4" w:space="0" w:color="auto"/>
              <w:left w:val="single" w:sz="4" w:space="0" w:color="auto"/>
              <w:bottom w:val="single" w:sz="4" w:space="0" w:color="auto"/>
              <w:right w:val="single" w:sz="4" w:space="0" w:color="auto"/>
            </w:tcBorders>
            <w:shd w:val="clear" w:color="auto" w:fill="FFFFFF" w:themeFill="background1"/>
          </w:tcPr>
          <w:p w14:paraId="3834966E" w14:textId="77777777" w:rsidR="00C85862" w:rsidRPr="00127A9A" w:rsidRDefault="00C85862" w:rsidP="009B576A">
            <w:pPr>
              <w:jc w:val="center"/>
              <w:rPr>
                <w:ins w:id="3162" w:author="Volpe, Kate" w:date="2025-05-16T15:43:00Z" w16du:dateUtc="2025-05-16T19:43:00Z"/>
                <w:rFonts w:ascii="Arial" w:eastAsia="Malgun Gothic" w:hAnsi="Arial" w:cs="Arial"/>
                <w:b w:val="0"/>
                <w:bCs w:val="0"/>
                <w:snapToGrid w:val="0"/>
                <w:spacing w:val="-2"/>
                <w:szCs w:val="22"/>
                <w:lang w:val="en-US" w:eastAsia="en-US"/>
              </w:rPr>
            </w:pPr>
            <w:ins w:id="3163" w:author="Volpe, Kate" w:date="2025-05-16T15:43:00Z" w16du:dateUtc="2025-05-16T19:43:00Z">
              <w:r w:rsidRPr="00127A9A">
                <w:rPr>
                  <w:rFonts w:ascii="Arial" w:eastAsia="Malgun Gothic" w:hAnsi="Arial" w:cs="Arial"/>
                  <w:b w:val="0"/>
                  <w:bCs w:val="0"/>
                  <w:snapToGrid w:val="0"/>
                  <w:spacing w:val="-2"/>
                  <w:szCs w:val="22"/>
                  <w:lang w:val="en-US" w:eastAsia="en-US"/>
                </w:rPr>
                <w:t>427</w:t>
              </w:r>
            </w:ins>
          </w:p>
        </w:tc>
        <w:tc>
          <w:tcPr>
            <w:tcW w:w="4237" w:type="pct"/>
            <w:tcBorders>
              <w:top w:val="single" w:sz="4" w:space="0" w:color="auto"/>
              <w:left w:val="single" w:sz="4" w:space="0" w:color="auto"/>
              <w:bottom w:val="single" w:sz="4" w:space="0" w:color="auto"/>
              <w:right w:val="single" w:sz="4" w:space="0" w:color="auto"/>
            </w:tcBorders>
            <w:shd w:val="clear" w:color="auto" w:fill="FFFFFF" w:themeFill="background1"/>
          </w:tcPr>
          <w:p w14:paraId="547BD6B9" w14:textId="77777777" w:rsidR="00C85862" w:rsidRPr="00127A9A" w:rsidRDefault="00C85862" w:rsidP="009B576A">
            <w:pPr>
              <w:cnfStyle w:val="000000100000" w:firstRow="0" w:lastRow="0" w:firstColumn="0" w:lastColumn="0" w:oddVBand="0" w:evenVBand="0" w:oddHBand="1" w:evenHBand="0" w:firstRowFirstColumn="0" w:firstRowLastColumn="0" w:lastRowFirstColumn="0" w:lastRowLastColumn="0"/>
              <w:rPr>
                <w:ins w:id="3164" w:author="Volpe, Kate" w:date="2025-05-16T15:43:00Z" w16du:dateUtc="2025-05-16T19:43:00Z"/>
                <w:rFonts w:ascii="Arial" w:eastAsia="Malgun Gothic" w:hAnsi="Arial" w:cs="Arial"/>
                <w:snapToGrid w:val="0"/>
                <w:spacing w:val="-2"/>
                <w:szCs w:val="22"/>
                <w:lang w:val="en-US" w:eastAsia="en-US"/>
              </w:rPr>
            </w:pPr>
            <w:ins w:id="3165" w:author="Volpe, Kate" w:date="2025-05-16T15:43:00Z" w16du:dateUtc="2025-05-16T19:43:00Z">
              <w:r w:rsidRPr="00127A9A">
                <w:rPr>
                  <w:rFonts w:ascii="Arial" w:eastAsia="Malgun Gothic" w:hAnsi="Arial" w:cs="Arial"/>
                  <w:snapToGrid w:val="0"/>
                  <w:spacing w:val="-2"/>
                  <w:szCs w:val="22"/>
                  <w:lang w:val="en-US" w:eastAsia="en-US"/>
                </w:rPr>
                <w:t>DWK-GP-Operating Performance System</w:t>
              </w:r>
            </w:ins>
          </w:p>
        </w:tc>
      </w:tr>
      <w:tr w:rsidR="00C85862" w:rsidRPr="00600686" w14:paraId="68A7BE83" w14:textId="77777777" w:rsidTr="009B576A">
        <w:trPr>
          <w:trHeight w:val="238"/>
          <w:ins w:id="3166" w:author="Volpe, Kate" w:date="2025-05-16T15:43:00Z"/>
        </w:trPr>
        <w:tc>
          <w:tcPr>
            <w:cnfStyle w:val="001000000000" w:firstRow="0" w:lastRow="0" w:firstColumn="1" w:lastColumn="0" w:oddVBand="0" w:evenVBand="0" w:oddHBand="0" w:evenHBand="0" w:firstRowFirstColumn="0" w:firstRowLastColumn="0" w:lastRowFirstColumn="0" w:lastRowLastColumn="0"/>
            <w:tcW w:w="5000" w:type="pct"/>
            <w:gridSpan w:val="2"/>
            <w:tcBorders>
              <w:bottom w:val="single" w:sz="4" w:space="0" w:color="auto"/>
            </w:tcBorders>
            <w:shd w:val="clear" w:color="auto" w:fill="00B0F0"/>
            <w:vAlign w:val="center"/>
          </w:tcPr>
          <w:p w14:paraId="6A195391" w14:textId="77777777" w:rsidR="00C85862" w:rsidRPr="00600686" w:rsidRDefault="00C85862" w:rsidP="009B576A">
            <w:pPr>
              <w:pStyle w:val="CobraBrdtext"/>
              <w:spacing w:after="0"/>
              <w:jc w:val="center"/>
              <w:rPr>
                <w:ins w:id="3167" w:author="Volpe, Kate" w:date="2025-05-16T15:43:00Z" w16du:dateUtc="2025-05-16T19:43:00Z"/>
                <w:rFonts w:ascii="Arial" w:hAnsi="Arial" w:cs="Arial"/>
              </w:rPr>
            </w:pPr>
            <w:ins w:id="3168" w:author="Volpe, Kate" w:date="2025-05-16T15:43:00Z" w16du:dateUtc="2025-05-16T19:43:00Z">
              <w:r w:rsidRPr="00127A9A">
                <w:rPr>
                  <w:rFonts w:ascii="Arial" w:hAnsi="Arial" w:cs="Arial"/>
                  <w:color w:val="FFFFFF" w:themeColor="background1"/>
                  <w:sz w:val="22"/>
                  <w:szCs w:val="22"/>
                </w:rPr>
                <w:t>Level II</w:t>
              </w:r>
            </w:ins>
          </w:p>
        </w:tc>
      </w:tr>
      <w:tr w:rsidR="001C3579" w:rsidRPr="00600686" w14:paraId="2DAB8D4A" w14:textId="77777777" w:rsidTr="009B576A">
        <w:trPr>
          <w:cnfStyle w:val="000000100000" w:firstRow="0" w:lastRow="0" w:firstColumn="0" w:lastColumn="0" w:oddVBand="0" w:evenVBand="0" w:oddHBand="1" w:evenHBand="0" w:firstRowFirstColumn="0" w:firstRowLastColumn="0" w:lastRowFirstColumn="0" w:lastRowLastColumn="0"/>
          <w:trHeight w:val="277"/>
          <w:ins w:id="3169"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tcPr>
          <w:p w14:paraId="06448375" w14:textId="14F91D72" w:rsidR="001C3579" w:rsidRPr="00071463" w:rsidRDefault="001C3579" w:rsidP="001C3579">
            <w:pPr>
              <w:jc w:val="center"/>
              <w:rPr>
                <w:ins w:id="3170" w:author="Volpe, Kate" w:date="2025-05-16T15:43:00Z" w16du:dateUtc="2025-05-16T19:43:00Z"/>
                <w:rFonts w:ascii="Arial" w:eastAsia="Malgun Gothic" w:hAnsi="Arial" w:cs="Arial"/>
                <w:b w:val="0"/>
                <w:bCs w:val="0"/>
                <w:snapToGrid w:val="0"/>
                <w:spacing w:val="-2"/>
                <w:szCs w:val="20"/>
                <w:lang w:val="en-US" w:eastAsia="en-US"/>
              </w:rPr>
            </w:pPr>
            <w:ins w:id="3171" w:author="Volpe, Kate" w:date="2025-05-19T14:00:00Z" w16du:dateUtc="2025-05-19T18:00:00Z">
              <w:r w:rsidRPr="00B16C1B">
                <w:rPr>
                  <w:rFonts w:ascii="Arial" w:eastAsia="Malgun Gothic" w:hAnsi="Arial" w:cs="Arial"/>
                  <w:b w:val="0"/>
                  <w:bCs w:val="0"/>
                  <w:snapToGrid w:val="0"/>
                  <w:spacing w:val="-2"/>
                  <w:szCs w:val="20"/>
                  <w:lang w:val="en-US" w:eastAsia="en-US"/>
                </w:rPr>
                <w:t>54758</w:t>
              </w:r>
            </w:ins>
          </w:p>
        </w:tc>
        <w:tc>
          <w:tcPr>
            <w:tcW w:w="4237" w:type="pct"/>
            <w:noWrap/>
            <w:vAlign w:val="bottom"/>
          </w:tcPr>
          <w:p w14:paraId="0D73C725" w14:textId="69B95B12" w:rsidR="001C3579" w:rsidRPr="00071463" w:rsidRDefault="001C3579" w:rsidP="001C3579">
            <w:pPr>
              <w:cnfStyle w:val="000000100000" w:firstRow="0" w:lastRow="0" w:firstColumn="0" w:lastColumn="0" w:oddVBand="0" w:evenVBand="0" w:oddHBand="1" w:evenHBand="0" w:firstRowFirstColumn="0" w:firstRowLastColumn="0" w:lastRowFirstColumn="0" w:lastRowLastColumn="0"/>
              <w:rPr>
                <w:ins w:id="3172" w:author="Volpe, Kate" w:date="2025-05-16T15:43:00Z" w16du:dateUtc="2025-05-16T19:43:00Z"/>
                <w:rFonts w:ascii="Arial" w:hAnsi="Arial" w:cs="Arial"/>
                <w:szCs w:val="20"/>
              </w:rPr>
            </w:pPr>
            <w:ins w:id="3173" w:author="Volpe, Kate" w:date="2025-05-19T14:00:00Z" w16du:dateUtc="2025-05-19T18:00:00Z">
              <w:r w:rsidRPr="00B16C1B">
                <w:rPr>
                  <w:rFonts w:ascii="Arial" w:hAnsi="Arial" w:cs="Arial"/>
                  <w:szCs w:val="20"/>
                </w:rPr>
                <w:t>6S, Housekeeping, and Safety Audits</w:t>
              </w:r>
            </w:ins>
          </w:p>
        </w:tc>
      </w:tr>
      <w:tr w:rsidR="001C3579" w:rsidRPr="00600686" w14:paraId="03619E52" w14:textId="77777777" w:rsidTr="009B576A">
        <w:trPr>
          <w:trHeight w:val="277"/>
          <w:ins w:id="3174"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2958283A" w14:textId="00B06DDA" w:rsidR="001C3579" w:rsidRPr="00071463" w:rsidRDefault="001C3579" w:rsidP="001C3579">
            <w:pPr>
              <w:jc w:val="center"/>
              <w:rPr>
                <w:ins w:id="3175" w:author="Volpe, Kate" w:date="2025-05-16T15:43:00Z" w16du:dateUtc="2025-05-16T19:43:00Z"/>
                <w:rFonts w:ascii="Arial" w:eastAsia="Malgun Gothic" w:hAnsi="Arial" w:cs="Arial"/>
                <w:b w:val="0"/>
                <w:bCs w:val="0"/>
                <w:snapToGrid w:val="0"/>
                <w:spacing w:val="-2"/>
                <w:szCs w:val="20"/>
                <w:lang w:val="en-US" w:eastAsia="en-US"/>
              </w:rPr>
            </w:pPr>
            <w:ins w:id="3176" w:author="Volpe, Kate" w:date="2025-05-19T14:00:00Z" w16du:dateUtc="2025-05-19T18:00:00Z">
              <w:r w:rsidRPr="00B16C1B">
                <w:rPr>
                  <w:rFonts w:ascii="Arial" w:eastAsia="Malgun Gothic" w:hAnsi="Arial" w:cs="Arial"/>
                  <w:b w:val="0"/>
                  <w:bCs w:val="0"/>
                  <w:snapToGrid w:val="0"/>
                  <w:spacing w:val="-2"/>
                  <w:szCs w:val="20"/>
                  <w:lang w:val="en-US" w:eastAsia="en-US"/>
                </w:rPr>
                <w:t>55667</w:t>
              </w:r>
            </w:ins>
          </w:p>
        </w:tc>
        <w:tc>
          <w:tcPr>
            <w:tcW w:w="4237" w:type="pct"/>
            <w:noWrap/>
            <w:vAlign w:val="bottom"/>
            <w:hideMark/>
          </w:tcPr>
          <w:p w14:paraId="360BF277" w14:textId="52BA087F" w:rsidR="001C3579" w:rsidRPr="00071463" w:rsidRDefault="001C3579" w:rsidP="001C3579">
            <w:pPr>
              <w:cnfStyle w:val="000000000000" w:firstRow="0" w:lastRow="0" w:firstColumn="0" w:lastColumn="0" w:oddVBand="0" w:evenVBand="0" w:oddHBand="0" w:evenHBand="0" w:firstRowFirstColumn="0" w:firstRowLastColumn="0" w:lastRowFirstColumn="0" w:lastRowLastColumn="0"/>
              <w:rPr>
                <w:ins w:id="3177" w:author="Volpe, Kate" w:date="2025-05-16T15:43:00Z" w16du:dateUtc="2025-05-16T19:43:00Z"/>
                <w:rFonts w:ascii="Arial" w:eastAsia="Malgun Gothic" w:hAnsi="Arial" w:cs="Arial"/>
                <w:snapToGrid w:val="0"/>
                <w:spacing w:val="-2"/>
                <w:szCs w:val="20"/>
                <w:lang w:val="en-US" w:eastAsia="en-US"/>
              </w:rPr>
            </w:pPr>
            <w:ins w:id="3178" w:author="Volpe, Kate" w:date="2025-05-19T14:00:00Z" w16du:dateUtc="2025-05-19T18:00:00Z">
              <w:r w:rsidRPr="00B16C1B">
                <w:rPr>
                  <w:rFonts w:ascii="Arial" w:hAnsi="Arial" w:cs="Arial"/>
                  <w:szCs w:val="20"/>
                </w:rPr>
                <w:t>Access Control Plan</w:t>
              </w:r>
            </w:ins>
          </w:p>
        </w:tc>
      </w:tr>
      <w:tr w:rsidR="001C3579" w:rsidRPr="00600686" w14:paraId="0F5F3726" w14:textId="77777777" w:rsidTr="009B576A">
        <w:trPr>
          <w:cnfStyle w:val="000000100000" w:firstRow="0" w:lastRow="0" w:firstColumn="0" w:lastColumn="0" w:oddVBand="0" w:evenVBand="0" w:oddHBand="1" w:evenHBand="0" w:firstRowFirstColumn="0" w:firstRowLastColumn="0" w:lastRowFirstColumn="0" w:lastRowLastColumn="0"/>
          <w:trHeight w:val="277"/>
          <w:ins w:id="3179"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53035028" w14:textId="7537FC9C" w:rsidR="001C3579" w:rsidRPr="00071463" w:rsidRDefault="001C3579" w:rsidP="001C3579">
            <w:pPr>
              <w:jc w:val="center"/>
              <w:rPr>
                <w:ins w:id="3180" w:author="Volpe, Kate" w:date="2025-05-16T15:43:00Z" w16du:dateUtc="2025-05-16T19:43:00Z"/>
                <w:rFonts w:ascii="Arial" w:eastAsia="Malgun Gothic" w:hAnsi="Arial" w:cs="Arial"/>
                <w:b w:val="0"/>
                <w:bCs w:val="0"/>
                <w:snapToGrid w:val="0"/>
                <w:spacing w:val="-2"/>
                <w:szCs w:val="20"/>
                <w:lang w:val="en-US" w:eastAsia="en-US"/>
              </w:rPr>
            </w:pPr>
            <w:ins w:id="3181" w:author="Volpe, Kate" w:date="2025-05-19T14:00:00Z" w16du:dateUtc="2025-05-19T18:00:00Z">
              <w:r w:rsidRPr="00B16C1B">
                <w:rPr>
                  <w:rFonts w:ascii="Arial" w:eastAsia="Malgun Gothic" w:hAnsi="Arial" w:cs="Arial"/>
                  <w:b w:val="0"/>
                  <w:bCs w:val="0"/>
                  <w:snapToGrid w:val="0"/>
                  <w:spacing w:val="-2"/>
                  <w:szCs w:val="20"/>
                  <w:lang w:val="en-US" w:eastAsia="en-US"/>
                </w:rPr>
                <w:t>6374</w:t>
              </w:r>
            </w:ins>
          </w:p>
        </w:tc>
        <w:tc>
          <w:tcPr>
            <w:tcW w:w="4237" w:type="pct"/>
            <w:noWrap/>
            <w:vAlign w:val="bottom"/>
            <w:hideMark/>
          </w:tcPr>
          <w:p w14:paraId="4126FA5A" w14:textId="40CB51EE" w:rsidR="001C3579" w:rsidRPr="00071463" w:rsidRDefault="001C3579" w:rsidP="001C3579">
            <w:pPr>
              <w:cnfStyle w:val="000000100000" w:firstRow="0" w:lastRow="0" w:firstColumn="0" w:lastColumn="0" w:oddVBand="0" w:evenVBand="0" w:oddHBand="1" w:evenHBand="0" w:firstRowFirstColumn="0" w:firstRowLastColumn="0" w:lastRowFirstColumn="0" w:lastRowLastColumn="0"/>
              <w:rPr>
                <w:ins w:id="3182" w:author="Volpe, Kate" w:date="2025-05-16T15:43:00Z" w16du:dateUtc="2025-05-16T19:43:00Z"/>
                <w:rFonts w:ascii="Arial" w:eastAsia="Malgun Gothic" w:hAnsi="Arial" w:cs="Arial"/>
                <w:snapToGrid w:val="0"/>
                <w:spacing w:val="-2"/>
                <w:szCs w:val="20"/>
                <w:lang w:val="en-US" w:eastAsia="en-US"/>
              </w:rPr>
            </w:pPr>
            <w:ins w:id="3183" w:author="Volpe, Kate" w:date="2025-05-19T14:00:00Z" w16du:dateUtc="2025-05-19T18:00:00Z">
              <w:r w:rsidRPr="00B16C1B">
                <w:rPr>
                  <w:rFonts w:ascii="Arial" w:eastAsia="Malgun Gothic" w:hAnsi="Arial" w:cs="Arial"/>
                  <w:snapToGrid w:val="0"/>
                  <w:spacing w:val="-2"/>
                  <w:szCs w:val="20"/>
                  <w:lang w:val="en-US" w:eastAsia="en-US"/>
                </w:rPr>
                <w:t>AQL Sampling Procedure</w:t>
              </w:r>
            </w:ins>
          </w:p>
        </w:tc>
      </w:tr>
      <w:tr w:rsidR="001C3579" w:rsidRPr="00600686" w14:paraId="52C025D1" w14:textId="77777777" w:rsidTr="009B576A">
        <w:trPr>
          <w:trHeight w:val="277"/>
          <w:ins w:id="3184"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52D36839" w14:textId="19FC1A6C" w:rsidR="001C3579" w:rsidRPr="00071463" w:rsidRDefault="001C3579" w:rsidP="001C3579">
            <w:pPr>
              <w:jc w:val="center"/>
              <w:rPr>
                <w:ins w:id="3185" w:author="Volpe, Kate" w:date="2025-05-16T15:43:00Z" w16du:dateUtc="2025-05-16T19:43:00Z"/>
                <w:rFonts w:ascii="Arial" w:eastAsia="Malgun Gothic" w:hAnsi="Arial" w:cs="Arial"/>
                <w:b w:val="0"/>
                <w:bCs w:val="0"/>
                <w:snapToGrid w:val="0"/>
                <w:spacing w:val="-2"/>
                <w:szCs w:val="20"/>
                <w:lang w:val="en-US" w:eastAsia="en-US"/>
              </w:rPr>
            </w:pPr>
            <w:ins w:id="3186" w:author="Volpe, Kate" w:date="2025-05-19T14:00:00Z" w16du:dateUtc="2025-05-19T18:00:00Z">
              <w:r w:rsidRPr="00B16C1B">
                <w:rPr>
                  <w:rFonts w:ascii="Arial" w:eastAsia="Malgun Gothic" w:hAnsi="Arial" w:cs="Arial"/>
                  <w:b w:val="0"/>
                  <w:bCs w:val="0"/>
                  <w:snapToGrid w:val="0"/>
                  <w:spacing w:val="-2"/>
                  <w:szCs w:val="20"/>
                  <w:lang w:val="en-US" w:eastAsia="en-US"/>
                </w:rPr>
                <w:t>7101</w:t>
              </w:r>
            </w:ins>
          </w:p>
        </w:tc>
        <w:tc>
          <w:tcPr>
            <w:tcW w:w="4237" w:type="pct"/>
            <w:noWrap/>
            <w:vAlign w:val="bottom"/>
            <w:hideMark/>
          </w:tcPr>
          <w:p w14:paraId="13522E1F" w14:textId="2B519069" w:rsidR="001C3579" w:rsidRPr="00071463" w:rsidRDefault="001C3579" w:rsidP="001C3579">
            <w:pPr>
              <w:cnfStyle w:val="000000000000" w:firstRow="0" w:lastRow="0" w:firstColumn="0" w:lastColumn="0" w:oddVBand="0" w:evenVBand="0" w:oddHBand="0" w:evenHBand="0" w:firstRowFirstColumn="0" w:firstRowLastColumn="0" w:lastRowFirstColumn="0" w:lastRowLastColumn="0"/>
              <w:rPr>
                <w:ins w:id="3187" w:author="Volpe, Kate" w:date="2025-05-16T15:43:00Z" w16du:dateUtc="2025-05-16T19:43:00Z"/>
                <w:rFonts w:ascii="Arial" w:eastAsia="Malgun Gothic" w:hAnsi="Arial" w:cs="Arial"/>
                <w:snapToGrid w:val="0"/>
                <w:spacing w:val="-2"/>
                <w:szCs w:val="20"/>
                <w:lang w:val="en-US" w:eastAsia="en-US"/>
              </w:rPr>
            </w:pPr>
            <w:ins w:id="3188" w:author="Volpe, Kate" w:date="2025-05-19T14:00:00Z" w16du:dateUtc="2025-05-19T18:00:00Z">
              <w:r w:rsidRPr="00B16C1B">
                <w:rPr>
                  <w:rFonts w:ascii="Arial" w:eastAsia="Malgun Gothic" w:hAnsi="Arial" w:cs="Arial"/>
                  <w:snapToGrid w:val="0"/>
                  <w:spacing w:val="-2"/>
                  <w:szCs w:val="20"/>
                  <w:lang w:val="en-US" w:eastAsia="en-US"/>
                </w:rPr>
                <w:t>Backup Policy</w:t>
              </w:r>
            </w:ins>
          </w:p>
        </w:tc>
      </w:tr>
      <w:tr w:rsidR="001C3579" w:rsidRPr="00600686" w14:paraId="7908ABBE" w14:textId="77777777" w:rsidTr="009B576A">
        <w:trPr>
          <w:cnfStyle w:val="000000100000" w:firstRow="0" w:lastRow="0" w:firstColumn="0" w:lastColumn="0" w:oddVBand="0" w:evenVBand="0" w:oddHBand="1" w:evenHBand="0" w:firstRowFirstColumn="0" w:firstRowLastColumn="0" w:lastRowFirstColumn="0" w:lastRowLastColumn="0"/>
          <w:trHeight w:val="277"/>
          <w:ins w:id="3189"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30779280" w14:textId="5A6664BD" w:rsidR="001C3579" w:rsidRPr="00071463" w:rsidRDefault="001C3579" w:rsidP="001C3579">
            <w:pPr>
              <w:jc w:val="center"/>
              <w:rPr>
                <w:ins w:id="3190" w:author="Volpe, Kate" w:date="2025-05-16T15:43:00Z" w16du:dateUtc="2025-05-16T19:43:00Z"/>
                <w:rFonts w:ascii="Arial" w:eastAsia="Malgun Gothic" w:hAnsi="Arial" w:cs="Arial"/>
                <w:b w:val="0"/>
                <w:bCs w:val="0"/>
                <w:snapToGrid w:val="0"/>
                <w:spacing w:val="-2"/>
                <w:szCs w:val="20"/>
                <w:lang w:val="en-US" w:eastAsia="en-US"/>
              </w:rPr>
            </w:pPr>
            <w:ins w:id="3191" w:author="Volpe, Kate" w:date="2025-05-19T14:00:00Z" w16du:dateUtc="2025-05-19T18:00:00Z">
              <w:r w:rsidRPr="00B16C1B">
                <w:rPr>
                  <w:rFonts w:ascii="Arial" w:eastAsia="Malgun Gothic" w:hAnsi="Arial" w:cs="Arial"/>
                  <w:b w:val="0"/>
                  <w:bCs w:val="0"/>
                  <w:snapToGrid w:val="0"/>
                  <w:spacing w:val="-2"/>
                  <w:szCs w:val="20"/>
                  <w:lang w:val="en-US" w:eastAsia="en-US"/>
                </w:rPr>
                <w:t>52495</w:t>
              </w:r>
            </w:ins>
          </w:p>
        </w:tc>
        <w:tc>
          <w:tcPr>
            <w:tcW w:w="4237" w:type="pct"/>
            <w:noWrap/>
            <w:vAlign w:val="bottom"/>
            <w:hideMark/>
          </w:tcPr>
          <w:p w14:paraId="763C0E97" w14:textId="45CF6969" w:rsidR="001C3579" w:rsidRPr="00071463" w:rsidRDefault="001C3579" w:rsidP="001C3579">
            <w:pPr>
              <w:cnfStyle w:val="000000100000" w:firstRow="0" w:lastRow="0" w:firstColumn="0" w:lastColumn="0" w:oddVBand="0" w:evenVBand="0" w:oddHBand="1" w:evenHBand="0" w:firstRowFirstColumn="0" w:firstRowLastColumn="0" w:lastRowFirstColumn="0" w:lastRowLastColumn="0"/>
              <w:rPr>
                <w:ins w:id="3192" w:author="Volpe, Kate" w:date="2025-05-16T15:43:00Z" w16du:dateUtc="2025-05-16T19:43:00Z"/>
                <w:rFonts w:ascii="Arial" w:eastAsia="Malgun Gothic" w:hAnsi="Arial" w:cs="Arial"/>
                <w:snapToGrid w:val="0"/>
                <w:spacing w:val="-2"/>
                <w:szCs w:val="20"/>
                <w:lang w:val="en-US" w:eastAsia="en-US"/>
              </w:rPr>
            </w:pPr>
            <w:ins w:id="3193" w:author="Volpe, Kate" w:date="2025-05-19T14:00:00Z" w16du:dateUtc="2025-05-19T18:00:00Z">
              <w:r w:rsidRPr="00B16C1B">
                <w:rPr>
                  <w:rFonts w:ascii="Arial" w:hAnsi="Arial" w:cs="Arial"/>
                  <w:szCs w:val="20"/>
                </w:rPr>
                <w:t>Business Continuity Plan – NJ Sites</w:t>
              </w:r>
            </w:ins>
          </w:p>
        </w:tc>
      </w:tr>
      <w:tr w:rsidR="001C3579" w:rsidRPr="00600686" w14:paraId="25B91826" w14:textId="77777777" w:rsidTr="009B576A">
        <w:trPr>
          <w:trHeight w:val="277"/>
          <w:ins w:id="3194"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5CB17FA6" w14:textId="7A89E1C9" w:rsidR="001C3579" w:rsidRPr="00071463" w:rsidRDefault="001C3579" w:rsidP="001C3579">
            <w:pPr>
              <w:jc w:val="center"/>
              <w:rPr>
                <w:ins w:id="3195" w:author="Volpe, Kate" w:date="2025-05-16T15:43:00Z" w16du:dateUtc="2025-05-16T19:43:00Z"/>
                <w:rFonts w:ascii="Arial" w:eastAsia="Malgun Gothic" w:hAnsi="Arial" w:cs="Arial"/>
                <w:b w:val="0"/>
                <w:bCs w:val="0"/>
                <w:snapToGrid w:val="0"/>
                <w:spacing w:val="-2"/>
                <w:szCs w:val="20"/>
                <w:lang w:val="en-US" w:eastAsia="en-US"/>
              </w:rPr>
            </w:pPr>
            <w:ins w:id="3196" w:author="Volpe, Kate" w:date="2025-05-19T14:00:00Z" w16du:dateUtc="2025-05-19T18:00:00Z">
              <w:r w:rsidRPr="00B16C1B">
                <w:rPr>
                  <w:rFonts w:ascii="Arial" w:eastAsia="Malgun Gothic" w:hAnsi="Arial" w:cs="Arial"/>
                  <w:b w:val="0"/>
                  <w:bCs w:val="0"/>
                  <w:snapToGrid w:val="0"/>
                  <w:spacing w:val="-2"/>
                  <w:szCs w:val="20"/>
                  <w:lang w:val="en-US" w:eastAsia="en-US"/>
                </w:rPr>
                <w:t>7041</w:t>
              </w:r>
            </w:ins>
          </w:p>
        </w:tc>
        <w:tc>
          <w:tcPr>
            <w:tcW w:w="4237" w:type="pct"/>
            <w:noWrap/>
            <w:vAlign w:val="bottom"/>
            <w:hideMark/>
          </w:tcPr>
          <w:p w14:paraId="207AE53D" w14:textId="3DB5EB1D" w:rsidR="001C3579" w:rsidRPr="00071463" w:rsidRDefault="001C3579" w:rsidP="001C3579">
            <w:pPr>
              <w:cnfStyle w:val="000000000000" w:firstRow="0" w:lastRow="0" w:firstColumn="0" w:lastColumn="0" w:oddVBand="0" w:evenVBand="0" w:oddHBand="0" w:evenHBand="0" w:firstRowFirstColumn="0" w:firstRowLastColumn="0" w:lastRowFirstColumn="0" w:lastRowLastColumn="0"/>
              <w:rPr>
                <w:ins w:id="3197" w:author="Volpe, Kate" w:date="2025-05-16T15:43:00Z" w16du:dateUtc="2025-05-16T19:43:00Z"/>
                <w:rFonts w:ascii="Arial" w:eastAsia="Malgun Gothic" w:hAnsi="Arial" w:cs="Arial"/>
                <w:snapToGrid w:val="0"/>
                <w:spacing w:val="-2"/>
                <w:szCs w:val="20"/>
                <w:lang w:val="en-US" w:eastAsia="en-US"/>
              </w:rPr>
            </w:pPr>
            <w:ins w:id="3198" w:author="Volpe, Kate" w:date="2025-05-19T14:00:00Z" w16du:dateUtc="2025-05-19T18:00:00Z">
              <w:r w:rsidRPr="00B16C1B">
                <w:rPr>
                  <w:rFonts w:ascii="Arial" w:eastAsia="Malgun Gothic" w:hAnsi="Arial" w:cs="Arial"/>
                  <w:snapToGrid w:val="0"/>
                  <w:spacing w:val="-2"/>
                  <w:szCs w:val="20"/>
                  <w:lang w:val="en-US" w:eastAsia="en-US"/>
                </w:rPr>
                <w:t>Calibration Preventive Maintenance and Equipment Management</w:t>
              </w:r>
            </w:ins>
          </w:p>
        </w:tc>
      </w:tr>
      <w:tr w:rsidR="001C3579" w:rsidRPr="00600686" w14:paraId="0E9798C2" w14:textId="77777777" w:rsidTr="009B576A">
        <w:trPr>
          <w:cnfStyle w:val="000000100000" w:firstRow="0" w:lastRow="0" w:firstColumn="0" w:lastColumn="0" w:oddVBand="0" w:evenVBand="0" w:oddHBand="1" w:evenHBand="0" w:firstRowFirstColumn="0" w:firstRowLastColumn="0" w:lastRowFirstColumn="0" w:lastRowLastColumn="0"/>
          <w:trHeight w:val="277"/>
          <w:ins w:id="3199"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48E02C1E" w14:textId="14DE8444" w:rsidR="001C3579" w:rsidRPr="00071463" w:rsidRDefault="001C3579" w:rsidP="001C3579">
            <w:pPr>
              <w:jc w:val="center"/>
              <w:rPr>
                <w:ins w:id="3200" w:author="Volpe, Kate" w:date="2025-05-16T15:43:00Z" w16du:dateUtc="2025-05-16T19:43:00Z"/>
                <w:rFonts w:ascii="Arial" w:eastAsia="Malgun Gothic" w:hAnsi="Arial" w:cs="Arial"/>
                <w:b w:val="0"/>
                <w:bCs w:val="0"/>
                <w:snapToGrid w:val="0"/>
                <w:spacing w:val="-2"/>
                <w:szCs w:val="20"/>
                <w:lang w:val="en-US" w:eastAsia="en-US"/>
              </w:rPr>
            </w:pPr>
            <w:ins w:id="3201" w:author="Volpe, Kate" w:date="2025-05-19T14:00:00Z" w16du:dateUtc="2025-05-19T18:00:00Z">
              <w:r w:rsidRPr="00B16C1B">
                <w:rPr>
                  <w:rFonts w:ascii="Arial" w:eastAsia="Malgun Gothic" w:hAnsi="Arial" w:cs="Arial"/>
                  <w:b w:val="0"/>
                  <w:bCs w:val="0"/>
                  <w:snapToGrid w:val="0"/>
                  <w:spacing w:val="-2"/>
                  <w:szCs w:val="20"/>
                  <w:lang w:val="en-US" w:eastAsia="en-US"/>
                </w:rPr>
                <w:t>103803</w:t>
              </w:r>
            </w:ins>
          </w:p>
        </w:tc>
        <w:tc>
          <w:tcPr>
            <w:tcW w:w="4237" w:type="pct"/>
            <w:noWrap/>
            <w:vAlign w:val="bottom"/>
            <w:hideMark/>
          </w:tcPr>
          <w:p w14:paraId="5B094B38" w14:textId="7FCD7E37" w:rsidR="001C3579" w:rsidRPr="00071463" w:rsidRDefault="001C3579" w:rsidP="001C3579">
            <w:pPr>
              <w:cnfStyle w:val="000000100000" w:firstRow="0" w:lastRow="0" w:firstColumn="0" w:lastColumn="0" w:oddVBand="0" w:evenVBand="0" w:oddHBand="1" w:evenHBand="0" w:firstRowFirstColumn="0" w:firstRowLastColumn="0" w:lastRowFirstColumn="0" w:lastRowLastColumn="0"/>
              <w:rPr>
                <w:ins w:id="3202" w:author="Volpe, Kate" w:date="2025-05-16T15:43:00Z" w16du:dateUtc="2025-05-16T19:43:00Z"/>
                <w:rFonts w:ascii="Arial" w:eastAsia="Malgun Gothic" w:hAnsi="Arial" w:cs="Arial"/>
                <w:snapToGrid w:val="0"/>
                <w:spacing w:val="-2"/>
                <w:szCs w:val="20"/>
                <w:lang w:val="en-US" w:eastAsia="en-US"/>
              </w:rPr>
            </w:pPr>
            <w:proofErr w:type="spellStart"/>
            <w:ins w:id="3203" w:author="Volpe, Kate" w:date="2025-05-19T14:00:00Z" w16du:dateUtc="2025-05-19T18:00:00Z">
              <w:r w:rsidRPr="00B16C1B">
                <w:rPr>
                  <w:rFonts w:ascii="Arial" w:eastAsia="Malgun Gothic" w:hAnsi="Arial" w:cs="Arial"/>
                  <w:snapToGrid w:val="0"/>
                  <w:spacing w:val="-2"/>
                  <w:szCs w:val="20"/>
                  <w:lang w:val="en-US" w:eastAsia="en-US"/>
                </w:rPr>
                <w:t>CapEx</w:t>
              </w:r>
              <w:proofErr w:type="spellEnd"/>
              <w:r w:rsidRPr="00B16C1B">
                <w:rPr>
                  <w:rFonts w:ascii="Arial" w:eastAsia="Malgun Gothic" w:hAnsi="Arial" w:cs="Arial"/>
                  <w:snapToGrid w:val="0"/>
                  <w:spacing w:val="-2"/>
                  <w:szCs w:val="20"/>
                  <w:lang w:val="en-US" w:eastAsia="en-US"/>
                </w:rPr>
                <w:t xml:space="preserve"> ESG Evaluation</w:t>
              </w:r>
            </w:ins>
          </w:p>
        </w:tc>
      </w:tr>
      <w:tr w:rsidR="001C3579" w:rsidRPr="00600686" w14:paraId="185FB024" w14:textId="77777777" w:rsidTr="009B576A">
        <w:trPr>
          <w:trHeight w:val="277"/>
          <w:ins w:id="3204"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68CC1627" w14:textId="26D68DFF" w:rsidR="001C3579" w:rsidRPr="00071463" w:rsidRDefault="001C3579" w:rsidP="001C3579">
            <w:pPr>
              <w:jc w:val="center"/>
              <w:rPr>
                <w:ins w:id="3205" w:author="Volpe, Kate" w:date="2025-05-16T15:43:00Z" w16du:dateUtc="2025-05-16T19:43:00Z"/>
                <w:rFonts w:ascii="Arial" w:eastAsia="Malgun Gothic" w:hAnsi="Arial" w:cs="Arial"/>
                <w:b w:val="0"/>
                <w:bCs w:val="0"/>
                <w:snapToGrid w:val="0"/>
                <w:spacing w:val="-2"/>
                <w:szCs w:val="20"/>
                <w:lang w:val="en-US" w:eastAsia="en-US"/>
              </w:rPr>
            </w:pPr>
            <w:ins w:id="3206" w:author="Volpe, Kate" w:date="2025-05-19T14:00:00Z" w16du:dateUtc="2025-05-19T18:00:00Z">
              <w:r w:rsidRPr="00B16C1B">
                <w:rPr>
                  <w:rFonts w:ascii="Arial" w:eastAsia="Malgun Gothic" w:hAnsi="Arial" w:cs="Arial"/>
                  <w:b w:val="0"/>
                  <w:bCs w:val="0"/>
                  <w:snapToGrid w:val="0"/>
                  <w:spacing w:val="-2"/>
                  <w:szCs w:val="20"/>
                  <w:lang w:val="en-US" w:eastAsia="en-US"/>
                </w:rPr>
                <w:t>57249</w:t>
              </w:r>
            </w:ins>
          </w:p>
        </w:tc>
        <w:tc>
          <w:tcPr>
            <w:tcW w:w="4237" w:type="pct"/>
            <w:noWrap/>
            <w:vAlign w:val="bottom"/>
            <w:hideMark/>
          </w:tcPr>
          <w:p w14:paraId="787AC189" w14:textId="25D95EAE" w:rsidR="001C3579" w:rsidRPr="00071463" w:rsidRDefault="001C3579" w:rsidP="001C3579">
            <w:pPr>
              <w:cnfStyle w:val="000000000000" w:firstRow="0" w:lastRow="0" w:firstColumn="0" w:lastColumn="0" w:oddVBand="0" w:evenVBand="0" w:oddHBand="0" w:evenHBand="0" w:firstRowFirstColumn="0" w:firstRowLastColumn="0" w:lastRowFirstColumn="0" w:lastRowLastColumn="0"/>
              <w:rPr>
                <w:ins w:id="3207" w:author="Volpe, Kate" w:date="2025-05-16T15:43:00Z" w16du:dateUtc="2025-05-16T19:43:00Z"/>
                <w:rFonts w:ascii="Arial" w:eastAsia="Malgun Gothic" w:hAnsi="Arial" w:cs="Arial"/>
                <w:snapToGrid w:val="0"/>
                <w:spacing w:val="-2"/>
                <w:szCs w:val="20"/>
                <w:lang w:val="en-US" w:eastAsia="en-US"/>
              </w:rPr>
            </w:pPr>
            <w:ins w:id="3208" w:author="Volpe, Kate" w:date="2025-05-19T14:00:00Z" w16du:dateUtc="2025-05-19T18:00:00Z">
              <w:r w:rsidRPr="00B16C1B">
                <w:rPr>
                  <w:rFonts w:ascii="Arial" w:eastAsia="Malgun Gothic" w:hAnsi="Arial" w:cs="Arial"/>
                  <w:snapToGrid w:val="0"/>
                  <w:spacing w:val="-2"/>
                  <w:szCs w:val="20"/>
                  <w:lang w:val="en-US" w:eastAsia="en-US"/>
                </w:rPr>
                <w:t>Closing Production Orders in SAP</w:t>
              </w:r>
            </w:ins>
          </w:p>
        </w:tc>
      </w:tr>
      <w:tr w:rsidR="001C3579" w:rsidRPr="00600686" w14:paraId="1993AAAE" w14:textId="77777777" w:rsidTr="009B576A">
        <w:trPr>
          <w:cnfStyle w:val="000000100000" w:firstRow="0" w:lastRow="0" w:firstColumn="0" w:lastColumn="0" w:oddVBand="0" w:evenVBand="0" w:oddHBand="1" w:evenHBand="0" w:firstRowFirstColumn="0" w:firstRowLastColumn="0" w:lastRowFirstColumn="0" w:lastRowLastColumn="0"/>
          <w:trHeight w:val="277"/>
          <w:ins w:id="3209"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29F502DC" w14:textId="0F75394F" w:rsidR="001C3579" w:rsidRPr="00071463" w:rsidRDefault="001C3579" w:rsidP="001C3579">
            <w:pPr>
              <w:jc w:val="center"/>
              <w:rPr>
                <w:ins w:id="3210" w:author="Volpe, Kate" w:date="2025-05-16T15:43:00Z" w16du:dateUtc="2025-05-16T19:43:00Z"/>
                <w:rFonts w:ascii="Arial" w:eastAsia="Malgun Gothic" w:hAnsi="Arial" w:cs="Arial"/>
                <w:b w:val="0"/>
                <w:bCs w:val="0"/>
                <w:snapToGrid w:val="0"/>
                <w:spacing w:val="-2"/>
                <w:szCs w:val="20"/>
                <w:lang w:val="en-US" w:eastAsia="en-US"/>
              </w:rPr>
            </w:pPr>
            <w:ins w:id="3211" w:author="Volpe, Kate" w:date="2025-05-19T14:00:00Z" w16du:dateUtc="2025-05-19T18:00:00Z">
              <w:r w:rsidRPr="00B16C1B">
                <w:rPr>
                  <w:rFonts w:ascii="Arial" w:eastAsia="Malgun Gothic" w:hAnsi="Arial" w:cs="Arial"/>
                  <w:b w:val="0"/>
                  <w:bCs w:val="0"/>
                  <w:snapToGrid w:val="0"/>
                  <w:spacing w:val="-2"/>
                  <w:szCs w:val="20"/>
                  <w:lang w:val="en-US" w:eastAsia="en-US"/>
                </w:rPr>
                <w:t>4609</w:t>
              </w:r>
            </w:ins>
          </w:p>
        </w:tc>
        <w:tc>
          <w:tcPr>
            <w:tcW w:w="4237" w:type="pct"/>
            <w:noWrap/>
            <w:vAlign w:val="bottom"/>
            <w:hideMark/>
          </w:tcPr>
          <w:p w14:paraId="377B8B16" w14:textId="4D4D8ADF" w:rsidR="001C3579" w:rsidRPr="00071463" w:rsidRDefault="001C3579" w:rsidP="001C3579">
            <w:pPr>
              <w:cnfStyle w:val="000000100000" w:firstRow="0" w:lastRow="0" w:firstColumn="0" w:lastColumn="0" w:oddVBand="0" w:evenVBand="0" w:oddHBand="1" w:evenHBand="0" w:firstRowFirstColumn="0" w:firstRowLastColumn="0" w:lastRowFirstColumn="0" w:lastRowLastColumn="0"/>
              <w:rPr>
                <w:ins w:id="3212" w:author="Volpe, Kate" w:date="2025-05-16T15:43:00Z" w16du:dateUtc="2025-05-16T19:43:00Z"/>
                <w:rFonts w:ascii="Arial" w:eastAsia="Malgun Gothic" w:hAnsi="Arial" w:cs="Arial"/>
                <w:snapToGrid w:val="0"/>
                <w:spacing w:val="-2"/>
                <w:szCs w:val="20"/>
                <w:lang w:val="en-US" w:eastAsia="en-US"/>
              </w:rPr>
            </w:pPr>
            <w:ins w:id="3213" w:author="Volpe, Kate" w:date="2025-05-19T14:00:00Z" w16du:dateUtc="2025-05-19T18:00:00Z">
              <w:r w:rsidRPr="00B16C1B">
                <w:rPr>
                  <w:rFonts w:ascii="Arial" w:eastAsia="Malgun Gothic" w:hAnsi="Arial" w:cs="Arial"/>
                  <w:snapToGrid w:val="0"/>
                  <w:spacing w:val="-2"/>
                  <w:szCs w:val="20"/>
                  <w:lang w:val="en-US" w:eastAsia="en-US"/>
                </w:rPr>
                <w:t>Control of Hardware and Software</w:t>
              </w:r>
            </w:ins>
          </w:p>
        </w:tc>
      </w:tr>
      <w:tr w:rsidR="001C3579" w:rsidRPr="00600686" w14:paraId="07A54B94" w14:textId="77777777" w:rsidTr="009B576A">
        <w:trPr>
          <w:trHeight w:val="277"/>
          <w:ins w:id="3214"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510786F6" w14:textId="411C5C41" w:rsidR="001C3579" w:rsidRPr="00071463" w:rsidRDefault="001C3579" w:rsidP="001C3579">
            <w:pPr>
              <w:jc w:val="center"/>
              <w:rPr>
                <w:ins w:id="3215" w:author="Volpe, Kate" w:date="2025-05-16T15:43:00Z" w16du:dateUtc="2025-05-16T19:43:00Z"/>
                <w:rFonts w:ascii="Arial" w:eastAsia="Malgun Gothic" w:hAnsi="Arial" w:cs="Arial"/>
                <w:b w:val="0"/>
                <w:bCs w:val="0"/>
                <w:snapToGrid w:val="0"/>
                <w:spacing w:val="-2"/>
                <w:szCs w:val="20"/>
                <w:lang w:val="en-US" w:eastAsia="en-US"/>
              </w:rPr>
            </w:pPr>
            <w:ins w:id="3216" w:author="Volpe, Kate" w:date="2025-05-19T14:00:00Z" w16du:dateUtc="2025-05-19T18:00:00Z">
              <w:r w:rsidRPr="00B16C1B">
                <w:rPr>
                  <w:rFonts w:ascii="Arial" w:eastAsia="Malgun Gothic" w:hAnsi="Arial" w:cs="Arial"/>
                  <w:b w:val="0"/>
                  <w:bCs w:val="0"/>
                  <w:snapToGrid w:val="0"/>
                  <w:spacing w:val="-2"/>
                  <w:szCs w:val="20"/>
                  <w:lang w:val="en-US" w:eastAsia="en-US"/>
                </w:rPr>
                <w:t>5712</w:t>
              </w:r>
            </w:ins>
          </w:p>
        </w:tc>
        <w:tc>
          <w:tcPr>
            <w:tcW w:w="4237" w:type="pct"/>
            <w:noWrap/>
            <w:vAlign w:val="bottom"/>
            <w:hideMark/>
          </w:tcPr>
          <w:p w14:paraId="28D17C96" w14:textId="7F0FF4C4" w:rsidR="001C3579" w:rsidRPr="00071463" w:rsidRDefault="001C3579" w:rsidP="001C3579">
            <w:pPr>
              <w:cnfStyle w:val="000000000000" w:firstRow="0" w:lastRow="0" w:firstColumn="0" w:lastColumn="0" w:oddVBand="0" w:evenVBand="0" w:oddHBand="0" w:evenHBand="0" w:firstRowFirstColumn="0" w:firstRowLastColumn="0" w:lastRowFirstColumn="0" w:lastRowLastColumn="0"/>
              <w:rPr>
                <w:ins w:id="3217" w:author="Volpe, Kate" w:date="2025-05-16T15:43:00Z" w16du:dateUtc="2025-05-16T19:43:00Z"/>
                <w:rFonts w:ascii="Arial" w:eastAsia="Malgun Gothic" w:hAnsi="Arial" w:cs="Arial"/>
                <w:snapToGrid w:val="0"/>
                <w:spacing w:val="-2"/>
                <w:szCs w:val="20"/>
                <w:lang w:val="en-US" w:eastAsia="en-US"/>
              </w:rPr>
            </w:pPr>
            <w:ins w:id="3218" w:author="Volpe, Kate" w:date="2025-05-19T14:00:00Z" w16du:dateUtc="2025-05-19T18:00:00Z">
              <w:r w:rsidRPr="00B16C1B">
                <w:rPr>
                  <w:rFonts w:ascii="Arial" w:eastAsia="Malgun Gothic" w:hAnsi="Arial" w:cs="Arial"/>
                  <w:snapToGrid w:val="0"/>
                  <w:spacing w:val="-2"/>
                  <w:szCs w:val="20"/>
                  <w:lang w:val="en-US" w:eastAsia="en-US"/>
                </w:rPr>
                <w:t>Completing SCARs</w:t>
              </w:r>
            </w:ins>
          </w:p>
        </w:tc>
      </w:tr>
      <w:tr w:rsidR="001C3579" w:rsidRPr="00600686" w14:paraId="0026BD19" w14:textId="77777777" w:rsidTr="009B576A">
        <w:trPr>
          <w:cnfStyle w:val="000000100000" w:firstRow="0" w:lastRow="0" w:firstColumn="0" w:lastColumn="0" w:oddVBand="0" w:evenVBand="0" w:oddHBand="1" w:evenHBand="0" w:firstRowFirstColumn="0" w:firstRowLastColumn="0" w:lastRowFirstColumn="0" w:lastRowLastColumn="0"/>
          <w:trHeight w:val="277"/>
          <w:ins w:id="3219"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6B51325F" w14:textId="5BC6AD32" w:rsidR="001C3579" w:rsidRPr="00071463" w:rsidRDefault="001C3579" w:rsidP="001C3579">
            <w:pPr>
              <w:jc w:val="center"/>
              <w:rPr>
                <w:ins w:id="3220" w:author="Volpe, Kate" w:date="2025-05-16T15:43:00Z" w16du:dateUtc="2025-05-16T19:43:00Z"/>
                <w:rFonts w:ascii="Arial" w:eastAsia="Malgun Gothic" w:hAnsi="Arial" w:cs="Arial"/>
                <w:b w:val="0"/>
                <w:bCs w:val="0"/>
                <w:snapToGrid w:val="0"/>
                <w:spacing w:val="-2"/>
                <w:szCs w:val="20"/>
                <w:lang w:val="en-US" w:eastAsia="en-US"/>
              </w:rPr>
            </w:pPr>
            <w:ins w:id="3221" w:author="Volpe, Kate" w:date="2025-05-19T14:00:00Z" w16du:dateUtc="2025-05-19T18:00:00Z">
              <w:r w:rsidRPr="00B16C1B">
                <w:rPr>
                  <w:rFonts w:ascii="Arial" w:eastAsia="Malgun Gothic" w:hAnsi="Arial" w:cs="Arial"/>
                  <w:b w:val="0"/>
                  <w:bCs w:val="0"/>
                  <w:snapToGrid w:val="0"/>
                  <w:spacing w:val="-2"/>
                  <w:szCs w:val="20"/>
                  <w:lang w:val="en-US" w:eastAsia="en-US"/>
                </w:rPr>
                <w:t>63320</w:t>
              </w:r>
            </w:ins>
          </w:p>
        </w:tc>
        <w:tc>
          <w:tcPr>
            <w:tcW w:w="4237" w:type="pct"/>
            <w:noWrap/>
            <w:vAlign w:val="bottom"/>
            <w:hideMark/>
          </w:tcPr>
          <w:p w14:paraId="25065CE6" w14:textId="4AACF1B1" w:rsidR="001C3579" w:rsidRPr="00071463" w:rsidRDefault="001C3579" w:rsidP="001C3579">
            <w:pPr>
              <w:cnfStyle w:val="000000100000" w:firstRow="0" w:lastRow="0" w:firstColumn="0" w:lastColumn="0" w:oddVBand="0" w:evenVBand="0" w:oddHBand="1" w:evenHBand="0" w:firstRowFirstColumn="0" w:firstRowLastColumn="0" w:lastRowFirstColumn="0" w:lastRowLastColumn="0"/>
              <w:rPr>
                <w:ins w:id="3222" w:author="Volpe, Kate" w:date="2025-05-16T15:43:00Z" w16du:dateUtc="2025-05-16T19:43:00Z"/>
                <w:rFonts w:ascii="Arial" w:eastAsia="Malgun Gothic" w:hAnsi="Arial" w:cs="Arial"/>
                <w:snapToGrid w:val="0"/>
                <w:spacing w:val="-2"/>
                <w:szCs w:val="20"/>
                <w:lang w:val="en-US" w:eastAsia="en-US"/>
              </w:rPr>
            </w:pPr>
            <w:ins w:id="3223" w:author="Volpe, Kate" w:date="2025-05-19T14:00:00Z" w16du:dateUtc="2025-05-19T18:00:00Z">
              <w:r w:rsidRPr="00B16C1B">
                <w:rPr>
                  <w:rFonts w:ascii="Arial" w:eastAsia="Malgun Gothic" w:hAnsi="Arial" w:cs="Arial"/>
                  <w:snapToGrid w:val="0"/>
                  <w:spacing w:val="-2"/>
                  <w:szCs w:val="20"/>
                  <w:lang w:val="en-US" w:eastAsia="en-US"/>
                </w:rPr>
                <w:t>Control of Records</w:t>
              </w:r>
            </w:ins>
          </w:p>
        </w:tc>
      </w:tr>
      <w:tr w:rsidR="001C3579" w:rsidRPr="00600686" w14:paraId="63F3A425" w14:textId="77777777" w:rsidTr="009B576A">
        <w:trPr>
          <w:trHeight w:val="277"/>
          <w:ins w:id="3224"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69311DE1" w14:textId="715038FC" w:rsidR="001C3579" w:rsidRPr="00071463" w:rsidRDefault="001C3579" w:rsidP="001C3579">
            <w:pPr>
              <w:jc w:val="center"/>
              <w:rPr>
                <w:ins w:id="3225" w:author="Volpe, Kate" w:date="2025-05-16T15:43:00Z" w16du:dateUtc="2025-05-16T19:43:00Z"/>
                <w:rFonts w:ascii="Arial" w:eastAsia="Malgun Gothic" w:hAnsi="Arial" w:cs="Arial"/>
                <w:b w:val="0"/>
                <w:bCs w:val="0"/>
                <w:snapToGrid w:val="0"/>
                <w:spacing w:val="-2"/>
                <w:szCs w:val="20"/>
                <w:lang w:val="en-US" w:eastAsia="en-US"/>
              </w:rPr>
            </w:pPr>
            <w:ins w:id="3226" w:author="Volpe, Kate" w:date="2025-05-19T14:00:00Z" w16du:dateUtc="2025-05-19T18:00:00Z">
              <w:r w:rsidRPr="00B16C1B">
                <w:rPr>
                  <w:rFonts w:ascii="Arial" w:eastAsia="Malgun Gothic" w:hAnsi="Arial" w:cs="Arial"/>
                  <w:b w:val="0"/>
                  <w:bCs w:val="0"/>
                  <w:snapToGrid w:val="0"/>
                  <w:spacing w:val="-2"/>
                  <w:szCs w:val="20"/>
                  <w:lang w:val="en-US" w:eastAsia="en-US"/>
                </w:rPr>
                <w:t>4665</w:t>
              </w:r>
            </w:ins>
          </w:p>
        </w:tc>
        <w:tc>
          <w:tcPr>
            <w:tcW w:w="4237" w:type="pct"/>
            <w:noWrap/>
            <w:vAlign w:val="bottom"/>
            <w:hideMark/>
          </w:tcPr>
          <w:p w14:paraId="1C542A9E" w14:textId="7F592110" w:rsidR="001C3579" w:rsidRPr="00071463" w:rsidRDefault="001C3579" w:rsidP="001C3579">
            <w:pPr>
              <w:cnfStyle w:val="000000000000" w:firstRow="0" w:lastRow="0" w:firstColumn="0" w:lastColumn="0" w:oddVBand="0" w:evenVBand="0" w:oddHBand="0" w:evenHBand="0" w:firstRowFirstColumn="0" w:firstRowLastColumn="0" w:lastRowFirstColumn="0" w:lastRowLastColumn="0"/>
              <w:rPr>
                <w:ins w:id="3227" w:author="Volpe, Kate" w:date="2025-05-16T15:43:00Z" w16du:dateUtc="2025-05-16T19:43:00Z"/>
                <w:rFonts w:ascii="Arial" w:eastAsia="Malgun Gothic" w:hAnsi="Arial" w:cs="Arial"/>
                <w:snapToGrid w:val="0"/>
                <w:spacing w:val="-2"/>
                <w:szCs w:val="20"/>
                <w:lang w:val="en-US" w:eastAsia="en-US"/>
              </w:rPr>
            </w:pPr>
            <w:ins w:id="3228" w:author="Volpe, Kate" w:date="2025-05-19T14:00:00Z" w16du:dateUtc="2025-05-19T18:00:00Z">
              <w:r w:rsidRPr="00B16C1B">
                <w:rPr>
                  <w:rFonts w:ascii="Arial" w:eastAsia="Malgun Gothic" w:hAnsi="Arial" w:cs="Arial"/>
                  <w:snapToGrid w:val="0"/>
                  <w:spacing w:val="-2"/>
                  <w:szCs w:val="20"/>
                  <w:lang w:val="en-US" w:eastAsia="en-US"/>
                </w:rPr>
                <w:t>Customer Communication Handling</w:t>
              </w:r>
            </w:ins>
          </w:p>
        </w:tc>
      </w:tr>
      <w:tr w:rsidR="001C3579" w:rsidRPr="00600686" w14:paraId="17DFBD6D" w14:textId="77777777" w:rsidTr="009B576A">
        <w:trPr>
          <w:cnfStyle w:val="000000100000" w:firstRow="0" w:lastRow="0" w:firstColumn="0" w:lastColumn="0" w:oddVBand="0" w:evenVBand="0" w:oddHBand="1" w:evenHBand="0" w:firstRowFirstColumn="0" w:firstRowLastColumn="0" w:lastRowFirstColumn="0" w:lastRowLastColumn="0"/>
          <w:trHeight w:val="277"/>
          <w:ins w:id="3229"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14ED1ADA" w14:textId="202A58C2" w:rsidR="001C3579" w:rsidRPr="00071463" w:rsidRDefault="001C3579" w:rsidP="001C3579">
            <w:pPr>
              <w:jc w:val="center"/>
              <w:rPr>
                <w:ins w:id="3230" w:author="Volpe, Kate" w:date="2025-05-16T15:43:00Z" w16du:dateUtc="2025-05-16T19:43:00Z"/>
                <w:rFonts w:ascii="Arial" w:eastAsia="Malgun Gothic" w:hAnsi="Arial" w:cs="Arial"/>
                <w:b w:val="0"/>
                <w:bCs w:val="0"/>
                <w:snapToGrid w:val="0"/>
                <w:spacing w:val="-2"/>
                <w:szCs w:val="20"/>
                <w:lang w:val="en-US" w:eastAsia="en-US"/>
              </w:rPr>
            </w:pPr>
            <w:ins w:id="3231" w:author="Volpe, Kate" w:date="2025-05-19T14:00:00Z" w16du:dateUtc="2025-05-19T18:00:00Z">
              <w:r w:rsidRPr="00B16C1B">
                <w:rPr>
                  <w:rFonts w:ascii="Arial" w:eastAsia="Malgun Gothic" w:hAnsi="Arial" w:cs="Arial"/>
                  <w:b w:val="0"/>
                  <w:bCs w:val="0"/>
                  <w:snapToGrid w:val="0"/>
                  <w:spacing w:val="-2"/>
                  <w:szCs w:val="20"/>
                  <w:lang w:val="en-US" w:eastAsia="en-US"/>
                </w:rPr>
                <w:t>4558</w:t>
              </w:r>
            </w:ins>
          </w:p>
        </w:tc>
        <w:tc>
          <w:tcPr>
            <w:tcW w:w="4237" w:type="pct"/>
            <w:noWrap/>
            <w:vAlign w:val="bottom"/>
            <w:hideMark/>
          </w:tcPr>
          <w:p w14:paraId="672BD6E3" w14:textId="5D597731" w:rsidR="001C3579" w:rsidRPr="00071463" w:rsidRDefault="001C3579" w:rsidP="001C3579">
            <w:pPr>
              <w:cnfStyle w:val="000000100000" w:firstRow="0" w:lastRow="0" w:firstColumn="0" w:lastColumn="0" w:oddVBand="0" w:evenVBand="0" w:oddHBand="1" w:evenHBand="0" w:firstRowFirstColumn="0" w:firstRowLastColumn="0" w:lastRowFirstColumn="0" w:lastRowLastColumn="0"/>
              <w:rPr>
                <w:ins w:id="3232" w:author="Volpe, Kate" w:date="2025-05-16T15:43:00Z" w16du:dateUtc="2025-05-16T19:43:00Z"/>
                <w:rFonts w:ascii="Arial" w:eastAsia="Malgun Gothic" w:hAnsi="Arial" w:cs="Arial"/>
                <w:snapToGrid w:val="0"/>
                <w:spacing w:val="-2"/>
                <w:szCs w:val="20"/>
                <w:lang w:val="en-US" w:eastAsia="en-US"/>
              </w:rPr>
            </w:pPr>
            <w:ins w:id="3233" w:author="Volpe, Kate" w:date="2025-05-19T14:00:00Z" w16du:dateUtc="2025-05-19T18:00:00Z">
              <w:r w:rsidRPr="00B16C1B">
                <w:rPr>
                  <w:rFonts w:ascii="Arial" w:eastAsia="Malgun Gothic" w:hAnsi="Arial" w:cs="Arial"/>
                  <w:snapToGrid w:val="0"/>
                  <w:spacing w:val="-2"/>
                  <w:szCs w:val="20"/>
                  <w:lang w:val="en-US" w:eastAsia="en-US"/>
                </w:rPr>
                <w:t>Customer Complaint Management</w:t>
              </w:r>
            </w:ins>
          </w:p>
        </w:tc>
      </w:tr>
      <w:tr w:rsidR="001C3579" w:rsidRPr="00600686" w14:paraId="2DB4B2D3" w14:textId="77777777" w:rsidTr="009B576A">
        <w:trPr>
          <w:trHeight w:val="277"/>
          <w:ins w:id="3234"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7D72B4D8" w14:textId="15DCD315" w:rsidR="001C3579" w:rsidRPr="00071463" w:rsidRDefault="001C3579" w:rsidP="001C3579">
            <w:pPr>
              <w:jc w:val="center"/>
              <w:rPr>
                <w:ins w:id="3235" w:author="Volpe, Kate" w:date="2025-05-16T15:43:00Z" w16du:dateUtc="2025-05-16T19:43:00Z"/>
                <w:rFonts w:ascii="Arial" w:eastAsia="Malgun Gothic" w:hAnsi="Arial" w:cs="Arial"/>
                <w:b w:val="0"/>
                <w:bCs w:val="0"/>
                <w:snapToGrid w:val="0"/>
                <w:spacing w:val="-2"/>
                <w:szCs w:val="20"/>
                <w:lang w:val="en-US" w:eastAsia="en-US"/>
              </w:rPr>
            </w:pPr>
            <w:ins w:id="3236" w:author="Volpe, Kate" w:date="2025-05-19T14:00:00Z" w16du:dateUtc="2025-05-19T18:00:00Z">
              <w:r w:rsidRPr="00B16C1B">
                <w:rPr>
                  <w:rFonts w:ascii="Arial" w:eastAsia="Malgun Gothic" w:hAnsi="Arial" w:cs="Arial"/>
                  <w:b w:val="0"/>
                  <w:bCs w:val="0"/>
                  <w:snapToGrid w:val="0"/>
                  <w:spacing w:val="-2"/>
                  <w:szCs w:val="20"/>
                  <w:lang w:val="en-US" w:eastAsia="en-US"/>
                </w:rPr>
                <w:t>4561</w:t>
              </w:r>
            </w:ins>
          </w:p>
        </w:tc>
        <w:tc>
          <w:tcPr>
            <w:tcW w:w="4237" w:type="pct"/>
            <w:noWrap/>
            <w:vAlign w:val="bottom"/>
            <w:hideMark/>
          </w:tcPr>
          <w:p w14:paraId="3490AFCA" w14:textId="6CDD5330" w:rsidR="001C3579" w:rsidRPr="00071463" w:rsidRDefault="001C3579" w:rsidP="001C3579">
            <w:pPr>
              <w:cnfStyle w:val="000000000000" w:firstRow="0" w:lastRow="0" w:firstColumn="0" w:lastColumn="0" w:oddVBand="0" w:evenVBand="0" w:oddHBand="0" w:evenHBand="0" w:firstRowFirstColumn="0" w:firstRowLastColumn="0" w:lastRowFirstColumn="0" w:lastRowLastColumn="0"/>
              <w:rPr>
                <w:ins w:id="3237" w:author="Volpe, Kate" w:date="2025-05-16T15:43:00Z" w16du:dateUtc="2025-05-16T19:43:00Z"/>
                <w:rFonts w:ascii="Arial" w:eastAsia="Malgun Gothic" w:hAnsi="Arial" w:cs="Arial"/>
                <w:snapToGrid w:val="0"/>
                <w:spacing w:val="-2"/>
                <w:szCs w:val="20"/>
                <w:lang w:val="en-US" w:eastAsia="en-US"/>
              </w:rPr>
            </w:pPr>
            <w:ins w:id="3238" w:author="Volpe, Kate" w:date="2025-05-19T14:00:00Z" w16du:dateUtc="2025-05-19T18:00:00Z">
              <w:r w:rsidRPr="00B16C1B">
                <w:rPr>
                  <w:rFonts w:ascii="Arial" w:hAnsi="Arial" w:cs="Arial"/>
                  <w:szCs w:val="20"/>
                </w:rPr>
                <w:t>Customer Feedback Analysis</w:t>
              </w:r>
            </w:ins>
          </w:p>
        </w:tc>
      </w:tr>
      <w:tr w:rsidR="001C3579" w:rsidRPr="00600686" w14:paraId="114EC057" w14:textId="77777777" w:rsidTr="009B576A">
        <w:trPr>
          <w:cnfStyle w:val="000000100000" w:firstRow="0" w:lastRow="0" w:firstColumn="0" w:lastColumn="0" w:oddVBand="0" w:evenVBand="0" w:oddHBand="1" w:evenHBand="0" w:firstRowFirstColumn="0" w:firstRowLastColumn="0" w:lastRowFirstColumn="0" w:lastRowLastColumn="0"/>
          <w:trHeight w:val="277"/>
          <w:ins w:id="3239"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083D0559" w14:textId="3D02466F" w:rsidR="001C3579" w:rsidRPr="00133294" w:rsidRDefault="001C3579" w:rsidP="001C3579">
            <w:pPr>
              <w:jc w:val="center"/>
              <w:rPr>
                <w:ins w:id="3240" w:author="Volpe, Kate" w:date="2025-05-16T15:43:00Z" w16du:dateUtc="2025-05-16T19:43:00Z"/>
                <w:rFonts w:ascii="Arial" w:eastAsia="Malgun Gothic" w:hAnsi="Arial" w:cs="Arial"/>
                <w:b w:val="0"/>
                <w:bCs w:val="0"/>
                <w:snapToGrid w:val="0"/>
                <w:spacing w:val="-2"/>
                <w:szCs w:val="20"/>
                <w:lang w:val="en-US" w:eastAsia="en-US"/>
              </w:rPr>
            </w:pPr>
            <w:ins w:id="3241" w:author="Volpe, Kate" w:date="2025-05-19T14:00:00Z" w16du:dateUtc="2025-05-19T18:00:00Z">
              <w:r w:rsidRPr="00B16C1B">
                <w:rPr>
                  <w:rFonts w:ascii="Arial" w:eastAsia="Malgun Gothic" w:hAnsi="Arial" w:cs="Arial"/>
                  <w:b w:val="0"/>
                  <w:bCs w:val="0"/>
                  <w:snapToGrid w:val="0"/>
                  <w:spacing w:val="-2"/>
                  <w:szCs w:val="20"/>
                  <w:lang w:val="en-US" w:eastAsia="en-US"/>
                </w:rPr>
                <w:t>7042</w:t>
              </w:r>
            </w:ins>
          </w:p>
        </w:tc>
        <w:tc>
          <w:tcPr>
            <w:tcW w:w="4237" w:type="pct"/>
            <w:noWrap/>
            <w:vAlign w:val="bottom"/>
            <w:hideMark/>
          </w:tcPr>
          <w:p w14:paraId="2802DFC1" w14:textId="2171EF69" w:rsidR="001C3579" w:rsidRPr="00133294" w:rsidRDefault="001C3579" w:rsidP="001C3579">
            <w:pPr>
              <w:cnfStyle w:val="000000100000" w:firstRow="0" w:lastRow="0" w:firstColumn="0" w:lastColumn="0" w:oddVBand="0" w:evenVBand="0" w:oddHBand="1" w:evenHBand="0" w:firstRowFirstColumn="0" w:firstRowLastColumn="0" w:lastRowFirstColumn="0" w:lastRowLastColumn="0"/>
              <w:rPr>
                <w:ins w:id="3242" w:author="Volpe, Kate" w:date="2025-05-16T15:43:00Z" w16du:dateUtc="2025-05-16T19:43:00Z"/>
                <w:rFonts w:ascii="Arial" w:eastAsia="Malgun Gothic" w:hAnsi="Arial" w:cs="Arial"/>
                <w:snapToGrid w:val="0"/>
                <w:spacing w:val="-2"/>
                <w:szCs w:val="20"/>
                <w:lang w:val="en-US" w:eastAsia="en-US"/>
              </w:rPr>
            </w:pPr>
            <w:ins w:id="3243" w:author="Volpe, Kate" w:date="2025-05-19T14:00:00Z" w16du:dateUtc="2025-05-19T18:00:00Z">
              <w:r w:rsidRPr="00B16C1B">
                <w:rPr>
                  <w:rFonts w:ascii="Arial" w:hAnsi="Arial" w:cs="Arial"/>
                  <w:szCs w:val="20"/>
                </w:rPr>
                <w:t>Customer Satisfaction Performance Index</w:t>
              </w:r>
            </w:ins>
          </w:p>
        </w:tc>
      </w:tr>
      <w:tr w:rsidR="001C3579" w:rsidRPr="00600686" w14:paraId="4F89C10C" w14:textId="77777777" w:rsidTr="009B576A">
        <w:trPr>
          <w:trHeight w:val="277"/>
          <w:ins w:id="3244"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15357930" w14:textId="631BE2E8" w:rsidR="001C3579" w:rsidRPr="00133294" w:rsidRDefault="001C3579" w:rsidP="001C3579">
            <w:pPr>
              <w:jc w:val="center"/>
              <w:rPr>
                <w:ins w:id="3245" w:author="Volpe, Kate" w:date="2025-05-16T15:43:00Z" w16du:dateUtc="2025-05-16T19:43:00Z"/>
                <w:rFonts w:ascii="Arial" w:eastAsia="Malgun Gothic" w:hAnsi="Arial" w:cs="Arial"/>
                <w:b w:val="0"/>
                <w:bCs w:val="0"/>
                <w:snapToGrid w:val="0"/>
                <w:spacing w:val="-2"/>
                <w:szCs w:val="20"/>
                <w:lang w:val="en-US" w:eastAsia="en-US"/>
              </w:rPr>
            </w:pPr>
            <w:ins w:id="3246" w:author="Volpe, Kate" w:date="2025-05-19T14:00:00Z" w16du:dateUtc="2025-05-19T18:00:00Z">
              <w:r w:rsidRPr="00B16C1B">
                <w:rPr>
                  <w:rFonts w:ascii="Arial" w:eastAsia="Malgun Gothic" w:hAnsi="Arial" w:cs="Arial"/>
                  <w:b w:val="0"/>
                  <w:bCs w:val="0"/>
                  <w:snapToGrid w:val="0"/>
                  <w:spacing w:val="-2"/>
                  <w:szCs w:val="20"/>
                  <w:lang w:val="en-US" w:eastAsia="en-US"/>
                </w:rPr>
                <w:t>64185</w:t>
              </w:r>
            </w:ins>
          </w:p>
        </w:tc>
        <w:tc>
          <w:tcPr>
            <w:tcW w:w="4237" w:type="pct"/>
            <w:noWrap/>
            <w:vAlign w:val="bottom"/>
            <w:hideMark/>
          </w:tcPr>
          <w:p w14:paraId="3F76E707" w14:textId="15AC5F9A" w:rsidR="001C3579" w:rsidRPr="00133294" w:rsidRDefault="001C3579" w:rsidP="001C3579">
            <w:pPr>
              <w:cnfStyle w:val="000000000000" w:firstRow="0" w:lastRow="0" w:firstColumn="0" w:lastColumn="0" w:oddVBand="0" w:evenVBand="0" w:oddHBand="0" w:evenHBand="0" w:firstRowFirstColumn="0" w:firstRowLastColumn="0" w:lastRowFirstColumn="0" w:lastRowLastColumn="0"/>
              <w:rPr>
                <w:ins w:id="3247" w:author="Volpe, Kate" w:date="2025-05-16T15:43:00Z" w16du:dateUtc="2025-05-16T19:43:00Z"/>
                <w:rFonts w:ascii="Arial" w:eastAsia="Malgun Gothic" w:hAnsi="Arial" w:cs="Arial"/>
                <w:snapToGrid w:val="0"/>
                <w:spacing w:val="-2"/>
                <w:szCs w:val="20"/>
                <w:lang w:val="en-US" w:eastAsia="en-US"/>
              </w:rPr>
            </w:pPr>
            <w:ins w:id="3248" w:author="Volpe, Kate" w:date="2025-05-19T14:00:00Z" w16du:dateUtc="2025-05-19T18:00:00Z">
              <w:r w:rsidRPr="00B16C1B">
                <w:rPr>
                  <w:rFonts w:ascii="Arial" w:hAnsi="Arial" w:cs="Arial"/>
                  <w:szCs w:val="20"/>
                </w:rPr>
                <w:t>Customer Specifications</w:t>
              </w:r>
            </w:ins>
          </w:p>
        </w:tc>
      </w:tr>
      <w:tr w:rsidR="001C3579" w:rsidRPr="00600686" w14:paraId="6C3C9662" w14:textId="77777777" w:rsidTr="009B576A">
        <w:trPr>
          <w:cnfStyle w:val="000000100000" w:firstRow="0" w:lastRow="0" w:firstColumn="0" w:lastColumn="0" w:oddVBand="0" w:evenVBand="0" w:oddHBand="1" w:evenHBand="0" w:firstRowFirstColumn="0" w:firstRowLastColumn="0" w:lastRowFirstColumn="0" w:lastRowLastColumn="0"/>
          <w:trHeight w:val="277"/>
          <w:ins w:id="3249"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tcPr>
          <w:p w14:paraId="72BFCA77" w14:textId="71FCB66A" w:rsidR="001C3579" w:rsidRPr="00133294" w:rsidRDefault="001C3579" w:rsidP="001C3579">
            <w:pPr>
              <w:jc w:val="center"/>
              <w:rPr>
                <w:ins w:id="3250" w:author="Volpe, Kate" w:date="2025-05-16T15:43:00Z" w16du:dateUtc="2025-05-16T19:43:00Z"/>
                <w:rFonts w:ascii="Arial" w:eastAsia="Malgun Gothic" w:hAnsi="Arial" w:cs="Arial"/>
                <w:b w:val="0"/>
                <w:bCs w:val="0"/>
                <w:snapToGrid w:val="0"/>
                <w:spacing w:val="-2"/>
                <w:szCs w:val="20"/>
                <w:lang w:val="en-US" w:eastAsia="en-US"/>
              </w:rPr>
            </w:pPr>
            <w:ins w:id="3251" w:author="Volpe, Kate" w:date="2025-05-19T14:00:00Z" w16du:dateUtc="2025-05-19T18:00:00Z">
              <w:r w:rsidRPr="00B16C1B">
                <w:rPr>
                  <w:rFonts w:ascii="Arial" w:eastAsia="Malgun Gothic" w:hAnsi="Arial" w:cs="Arial"/>
                  <w:b w:val="0"/>
                  <w:bCs w:val="0"/>
                  <w:snapToGrid w:val="0"/>
                  <w:spacing w:val="-2"/>
                  <w:szCs w:val="20"/>
                  <w:lang w:val="en-US" w:eastAsia="en-US"/>
                </w:rPr>
                <w:t>7155</w:t>
              </w:r>
            </w:ins>
          </w:p>
        </w:tc>
        <w:tc>
          <w:tcPr>
            <w:tcW w:w="4237" w:type="pct"/>
            <w:noWrap/>
            <w:vAlign w:val="bottom"/>
          </w:tcPr>
          <w:p w14:paraId="42C720A8" w14:textId="1A2ED58A" w:rsidR="001C3579" w:rsidRPr="00133294" w:rsidRDefault="001C3579" w:rsidP="001C3579">
            <w:pPr>
              <w:cnfStyle w:val="000000100000" w:firstRow="0" w:lastRow="0" w:firstColumn="0" w:lastColumn="0" w:oddVBand="0" w:evenVBand="0" w:oddHBand="1" w:evenHBand="0" w:firstRowFirstColumn="0" w:firstRowLastColumn="0" w:lastRowFirstColumn="0" w:lastRowLastColumn="0"/>
              <w:rPr>
                <w:ins w:id="3252" w:author="Volpe, Kate" w:date="2025-05-16T15:43:00Z" w16du:dateUtc="2025-05-16T19:43:00Z"/>
                <w:rFonts w:ascii="Arial" w:hAnsi="Arial" w:cs="Arial"/>
                <w:szCs w:val="20"/>
              </w:rPr>
            </w:pPr>
            <w:ins w:id="3253" w:author="Volpe, Kate" w:date="2025-05-19T14:00:00Z" w16du:dateUtc="2025-05-19T18:00:00Z">
              <w:r w:rsidRPr="00B16C1B">
                <w:fldChar w:fldCharType="begin"/>
              </w:r>
              <w:r w:rsidRPr="00B16C1B">
                <w:instrText>HYPERLINK "https://dwklifesciences.sharepoint.com/sites/DWKQualitySystem/Shared%20Documents/General/02%20DWK%20Policies%20+%20SOPs%20(Level%20I,II,III)/Level2%20-%20SOPs%20+%20Forms/DWK%20LLC%20SOPs/Deviation%20Procedure.docx"</w:instrText>
              </w:r>
              <w:r w:rsidRPr="00B16C1B">
                <w:fldChar w:fldCharType="separate"/>
              </w:r>
              <w:r w:rsidRPr="00B16C1B">
                <w:rPr>
                  <w:rFonts w:ascii="Arial" w:eastAsia="Malgun Gothic" w:hAnsi="Arial" w:cs="Arial"/>
                  <w:snapToGrid w:val="0"/>
                  <w:spacing w:val="-2"/>
                  <w:szCs w:val="20"/>
                  <w:lang w:val="en-US" w:eastAsia="en-US"/>
                </w:rPr>
                <w:t>Deviations</w:t>
              </w:r>
              <w:r w:rsidRPr="00B16C1B">
                <w:fldChar w:fldCharType="end"/>
              </w:r>
              <w:r w:rsidRPr="00B16C1B">
                <w:rPr>
                  <w:rFonts w:ascii="Arial" w:hAnsi="Arial" w:cs="Arial"/>
                  <w:szCs w:val="20"/>
                </w:rPr>
                <w:t xml:space="preserve"> and CAPAs</w:t>
              </w:r>
            </w:ins>
          </w:p>
        </w:tc>
      </w:tr>
      <w:tr w:rsidR="001C3579" w:rsidRPr="00600686" w14:paraId="7DF88929" w14:textId="77777777" w:rsidTr="009B576A">
        <w:trPr>
          <w:trHeight w:val="277"/>
          <w:ins w:id="3254"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6B622722" w14:textId="790C7CB1" w:rsidR="001C3579" w:rsidRPr="00133294" w:rsidRDefault="001C3579" w:rsidP="001C3579">
            <w:pPr>
              <w:jc w:val="center"/>
              <w:rPr>
                <w:ins w:id="3255" w:author="Volpe, Kate" w:date="2025-05-16T15:43:00Z" w16du:dateUtc="2025-05-16T19:43:00Z"/>
                <w:rFonts w:ascii="Arial" w:eastAsia="Malgun Gothic" w:hAnsi="Arial" w:cs="Arial"/>
                <w:b w:val="0"/>
                <w:bCs w:val="0"/>
                <w:snapToGrid w:val="0"/>
                <w:spacing w:val="-2"/>
                <w:szCs w:val="20"/>
                <w:lang w:val="en-US" w:eastAsia="en-US"/>
              </w:rPr>
            </w:pPr>
            <w:ins w:id="3256" w:author="Volpe, Kate" w:date="2025-05-19T14:00:00Z" w16du:dateUtc="2025-05-19T18:00:00Z">
              <w:r w:rsidRPr="00B16C1B">
                <w:rPr>
                  <w:rFonts w:ascii="Arial" w:eastAsia="Malgun Gothic" w:hAnsi="Arial" w:cs="Arial"/>
                  <w:b w:val="0"/>
                  <w:bCs w:val="0"/>
                  <w:snapToGrid w:val="0"/>
                  <w:spacing w:val="-2"/>
                  <w:szCs w:val="20"/>
                  <w:lang w:val="en-US" w:eastAsia="en-US"/>
                </w:rPr>
                <w:t>105063</w:t>
              </w:r>
            </w:ins>
          </w:p>
        </w:tc>
        <w:tc>
          <w:tcPr>
            <w:tcW w:w="4237" w:type="pct"/>
            <w:noWrap/>
            <w:vAlign w:val="bottom"/>
            <w:hideMark/>
          </w:tcPr>
          <w:p w14:paraId="2F84352B" w14:textId="1CAAD156" w:rsidR="001C3579" w:rsidRPr="00133294" w:rsidRDefault="001C3579" w:rsidP="001C3579">
            <w:pPr>
              <w:cnfStyle w:val="000000000000" w:firstRow="0" w:lastRow="0" w:firstColumn="0" w:lastColumn="0" w:oddVBand="0" w:evenVBand="0" w:oddHBand="0" w:evenHBand="0" w:firstRowFirstColumn="0" w:firstRowLastColumn="0" w:lastRowFirstColumn="0" w:lastRowLastColumn="0"/>
              <w:rPr>
                <w:ins w:id="3257" w:author="Volpe, Kate" w:date="2025-05-16T15:43:00Z" w16du:dateUtc="2025-05-16T19:43:00Z"/>
                <w:rFonts w:ascii="Arial" w:eastAsia="Malgun Gothic" w:hAnsi="Arial" w:cs="Arial"/>
                <w:snapToGrid w:val="0"/>
                <w:spacing w:val="-2"/>
                <w:szCs w:val="20"/>
                <w:lang w:val="en-US" w:eastAsia="en-US"/>
              </w:rPr>
            </w:pPr>
            <w:ins w:id="3258" w:author="Volpe, Kate" w:date="2025-05-19T14:00:00Z" w16du:dateUtc="2025-05-19T18:00:00Z">
              <w:r w:rsidRPr="00B16C1B">
                <w:rPr>
                  <w:rFonts w:ascii="Arial" w:hAnsi="Arial" w:cs="Arial"/>
                </w:rPr>
                <w:t>DMFs (Drug Master Files)</w:t>
              </w:r>
            </w:ins>
          </w:p>
        </w:tc>
      </w:tr>
      <w:tr w:rsidR="001C3579" w:rsidRPr="00600686" w14:paraId="35EE20BA" w14:textId="77777777" w:rsidTr="009B576A">
        <w:trPr>
          <w:cnfStyle w:val="000000100000" w:firstRow="0" w:lastRow="0" w:firstColumn="0" w:lastColumn="0" w:oddVBand="0" w:evenVBand="0" w:oddHBand="1" w:evenHBand="0" w:firstRowFirstColumn="0" w:firstRowLastColumn="0" w:lastRowFirstColumn="0" w:lastRowLastColumn="0"/>
          <w:trHeight w:val="277"/>
          <w:ins w:id="3259"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42B2E23B" w14:textId="4C8202C2" w:rsidR="001C3579" w:rsidRPr="00133294" w:rsidRDefault="001C3579" w:rsidP="001C3579">
            <w:pPr>
              <w:jc w:val="center"/>
              <w:rPr>
                <w:ins w:id="3260" w:author="Volpe, Kate" w:date="2025-05-16T15:43:00Z" w16du:dateUtc="2025-05-16T19:43:00Z"/>
                <w:rFonts w:ascii="Arial" w:eastAsia="Malgun Gothic" w:hAnsi="Arial" w:cs="Arial"/>
                <w:b w:val="0"/>
                <w:bCs w:val="0"/>
                <w:snapToGrid w:val="0"/>
                <w:spacing w:val="-2"/>
                <w:szCs w:val="20"/>
                <w:lang w:val="en-US" w:eastAsia="en-US"/>
              </w:rPr>
            </w:pPr>
            <w:ins w:id="3261" w:author="Volpe, Kate" w:date="2025-05-19T14:00:00Z" w16du:dateUtc="2025-05-19T18:00:00Z">
              <w:r w:rsidRPr="00B16C1B">
                <w:rPr>
                  <w:rFonts w:ascii="Arial" w:eastAsia="Malgun Gothic" w:hAnsi="Arial" w:cs="Arial"/>
                  <w:b w:val="0"/>
                  <w:bCs w:val="0"/>
                  <w:snapToGrid w:val="0"/>
                  <w:spacing w:val="-2"/>
                  <w:szCs w:val="20"/>
                  <w:lang w:val="en-US" w:eastAsia="en-US"/>
                </w:rPr>
                <w:t>7043</w:t>
              </w:r>
            </w:ins>
          </w:p>
        </w:tc>
        <w:tc>
          <w:tcPr>
            <w:tcW w:w="4237" w:type="pct"/>
            <w:noWrap/>
            <w:vAlign w:val="bottom"/>
            <w:hideMark/>
          </w:tcPr>
          <w:p w14:paraId="639DC07B" w14:textId="3DEF02D7" w:rsidR="001C3579" w:rsidRPr="00133294" w:rsidRDefault="001C3579" w:rsidP="001C3579">
            <w:pPr>
              <w:cnfStyle w:val="000000100000" w:firstRow="0" w:lastRow="0" w:firstColumn="0" w:lastColumn="0" w:oddVBand="0" w:evenVBand="0" w:oddHBand="1" w:evenHBand="0" w:firstRowFirstColumn="0" w:firstRowLastColumn="0" w:lastRowFirstColumn="0" w:lastRowLastColumn="0"/>
              <w:rPr>
                <w:ins w:id="3262" w:author="Volpe, Kate" w:date="2025-05-16T15:43:00Z" w16du:dateUtc="2025-05-16T19:43:00Z"/>
                <w:rFonts w:ascii="Arial" w:eastAsia="Malgun Gothic" w:hAnsi="Arial" w:cs="Arial"/>
                <w:snapToGrid w:val="0"/>
                <w:spacing w:val="-2"/>
                <w:szCs w:val="20"/>
                <w:lang w:val="en-US" w:eastAsia="en-US"/>
              </w:rPr>
            </w:pPr>
            <w:ins w:id="3263" w:author="Volpe, Kate" w:date="2025-05-19T14:00:00Z" w16du:dateUtc="2025-05-19T18:00:00Z">
              <w:r w:rsidRPr="00B16C1B">
                <w:rPr>
                  <w:rFonts w:ascii="Arial" w:eastAsia="Malgun Gothic" w:hAnsi="Arial" w:cs="Arial"/>
                  <w:snapToGrid w:val="0"/>
                  <w:spacing w:val="-2"/>
                  <w:szCs w:val="20"/>
                  <w:lang w:val="en-US" w:eastAsia="en-US"/>
                </w:rPr>
                <w:t>Document and Record Management</w:t>
              </w:r>
            </w:ins>
          </w:p>
        </w:tc>
      </w:tr>
      <w:tr w:rsidR="001C3579" w:rsidRPr="00600686" w14:paraId="523747B6" w14:textId="77777777" w:rsidTr="009B576A">
        <w:trPr>
          <w:trHeight w:val="277"/>
          <w:ins w:id="3264"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tcPr>
          <w:p w14:paraId="0B6A4495" w14:textId="3CEB6397" w:rsidR="001C3579" w:rsidRPr="00133294" w:rsidRDefault="001C3579" w:rsidP="001C3579">
            <w:pPr>
              <w:jc w:val="center"/>
              <w:rPr>
                <w:ins w:id="3265" w:author="Volpe, Kate" w:date="2025-05-16T15:43:00Z" w16du:dateUtc="2025-05-16T19:43:00Z"/>
                <w:rFonts w:ascii="Arial" w:eastAsia="Malgun Gothic" w:hAnsi="Arial" w:cs="Arial"/>
                <w:b w:val="0"/>
                <w:bCs w:val="0"/>
                <w:snapToGrid w:val="0"/>
                <w:spacing w:val="-2"/>
                <w:szCs w:val="20"/>
                <w:lang w:val="en-US" w:eastAsia="en-US"/>
              </w:rPr>
            </w:pPr>
            <w:ins w:id="3266" w:author="Volpe, Kate" w:date="2025-05-19T14:00:00Z" w16du:dateUtc="2025-05-19T18:00:00Z">
              <w:r w:rsidRPr="00B16C1B">
                <w:rPr>
                  <w:rFonts w:ascii="Arial" w:eastAsia="Malgun Gothic" w:hAnsi="Arial" w:cs="Arial"/>
                  <w:b w:val="0"/>
                  <w:bCs w:val="0"/>
                  <w:snapToGrid w:val="0"/>
                  <w:spacing w:val="-2"/>
                  <w:szCs w:val="20"/>
                  <w:lang w:val="en-US" w:eastAsia="en-US"/>
                </w:rPr>
                <w:t>7173</w:t>
              </w:r>
            </w:ins>
          </w:p>
        </w:tc>
        <w:tc>
          <w:tcPr>
            <w:tcW w:w="4237" w:type="pct"/>
            <w:noWrap/>
            <w:vAlign w:val="bottom"/>
          </w:tcPr>
          <w:p w14:paraId="06D5C6C6" w14:textId="31E3EFCF" w:rsidR="001C3579" w:rsidRPr="00133294" w:rsidRDefault="001C3579" w:rsidP="001C3579">
            <w:pPr>
              <w:cnfStyle w:val="000000000000" w:firstRow="0" w:lastRow="0" w:firstColumn="0" w:lastColumn="0" w:oddVBand="0" w:evenVBand="0" w:oddHBand="0" w:evenHBand="0" w:firstRowFirstColumn="0" w:firstRowLastColumn="0" w:lastRowFirstColumn="0" w:lastRowLastColumn="0"/>
              <w:rPr>
                <w:ins w:id="3267" w:author="Volpe, Kate" w:date="2025-05-16T15:43:00Z" w16du:dateUtc="2025-05-16T19:43:00Z"/>
                <w:rFonts w:ascii="Arial" w:hAnsi="Arial" w:cs="Arial"/>
                <w:szCs w:val="20"/>
              </w:rPr>
            </w:pPr>
            <w:ins w:id="3268" w:author="Volpe, Kate" w:date="2025-05-19T14:00:00Z" w16du:dateUtc="2025-05-19T18:00:00Z">
              <w:r w:rsidRPr="00B16C1B">
                <w:rPr>
                  <w:rFonts w:ascii="Arial" w:hAnsi="Arial" w:cs="Arial"/>
                  <w:szCs w:val="20"/>
                </w:rPr>
                <w:t>Document Control in SharePoint</w:t>
              </w:r>
            </w:ins>
          </w:p>
        </w:tc>
      </w:tr>
      <w:tr w:rsidR="001C3579" w:rsidRPr="00600686" w14:paraId="57CB2F38" w14:textId="77777777" w:rsidTr="009B576A">
        <w:trPr>
          <w:cnfStyle w:val="000000100000" w:firstRow="0" w:lastRow="0" w:firstColumn="0" w:lastColumn="0" w:oddVBand="0" w:evenVBand="0" w:oddHBand="1" w:evenHBand="0" w:firstRowFirstColumn="0" w:firstRowLastColumn="0" w:lastRowFirstColumn="0" w:lastRowLastColumn="0"/>
          <w:trHeight w:val="277"/>
          <w:ins w:id="3269"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tcPr>
          <w:p w14:paraId="2DC6EA49" w14:textId="3D602AE6" w:rsidR="001C3579" w:rsidRPr="00133294" w:rsidRDefault="001C3579" w:rsidP="001C3579">
            <w:pPr>
              <w:jc w:val="center"/>
              <w:rPr>
                <w:ins w:id="3270" w:author="Volpe, Kate" w:date="2025-05-16T15:43:00Z" w16du:dateUtc="2025-05-16T19:43:00Z"/>
                <w:rFonts w:ascii="Arial" w:eastAsia="Malgun Gothic" w:hAnsi="Arial" w:cs="Arial"/>
                <w:b w:val="0"/>
                <w:bCs w:val="0"/>
                <w:snapToGrid w:val="0"/>
                <w:spacing w:val="-2"/>
                <w:szCs w:val="20"/>
                <w:lang w:val="en-US" w:eastAsia="en-US"/>
              </w:rPr>
            </w:pPr>
            <w:ins w:id="3271" w:author="Volpe, Kate" w:date="2025-05-19T14:00:00Z" w16du:dateUtc="2025-05-19T18:00:00Z">
              <w:r w:rsidRPr="00B16C1B">
                <w:rPr>
                  <w:rFonts w:ascii="Arial" w:eastAsia="Malgun Gothic" w:hAnsi="Arial" w:cs="Arial"/>
                  <w:b w:val="0"/>
                  <w:bCs w:val="0"/>
                  <w:snapToGrid w:val="0"/>
                  <w:spacing w:val="-2"/>
                  <w:szCs w:val="20"/>
                  <w:lang w:val="en-US" w:eastAsia="en-US"/>
                </w:rPr>
                <w:t>56862</w:t>
              </w:r>
            </w:ins>
          </w:p>
        </w:tc>
        <w:tc>
          <w:tcPr>
            <w:tcW w:w="4237" w:type="pct"/>
            <w:noWrap/>
            <w:vAlign w:val="bottom"/>
          </w:tcPr>
          <w:p w14:paraId="4316ABD7" w14:textId="04123B2E" w:rsidR="001C3579" w:rsidRPr="00133294" w:rsidRDefault="001C3579" w:rsidP="001C3579">
            <w:pPr>
              <w:cnfStyle w:val="000000100000" w:firstRow="0" w:lastRow="0" w:firstColumn="0" w:lastColumn="0" w:oddVBand="0" w:evenVBand="0" w:oddHBand="1" w:evenHBand="0" w:firstRowFirstColumn="0" w:firstRowLastColumn="0" w:lastRowFirstColumn="0" w:lastRowLastColumn="0"/>
              <w:rPr>
                <w:ins w:id="3272" w:author="Volpe, Kate" w:date="2025-05-16T15:43:00Z" w16du:dateUtc="2025-05-16T19:43:00Z"/>
                <w:rFonts w:ascii="Arial" w:hAnsi="Arial" w:cs="Arial"/>
                <w:szCs w:val="20"/>
              </w:rPr>
            </w:pPr>
            <w:ins w:id="3273" w:author="Volpe, Kate" w:date="2025-05-19T14:00:00Z" w16du:dateUtc="2025-05-19T18:00:00Z">
              <w:r w:rsidRPr="00B16C1B">
                <w:rPr>
                  <w:rFonts w:ascii="Arial" w:hAnsi="Arial" w:cs="Arial"/>
                  <w:szCs w:val="20"/>
                </w:rPr>
                <w:t>Employee Hiring and Termination</w:t>
              </w:r>
            </w:ins>
          </w:p>
        </w:tc>
      </w:tr>
      <w:tr w:rsidR="001C3579" w:rsidRPr="00600686" w14:paraId="2EFD0BAA" w14:textId="77777777" w:rsidTr="009B576A">
        <w:trPr>
          <w:trHeight w:val="277"/>
          <w:ins w:id="3274"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tcPr>
          <w:p w14:paraId="28DF6890" w14:textId="0902F2B2" w:rsidR="001C3579" w:rsidRPr="00133294" w:rsidRDefault="001C3579" w:rsidP="001C3579">
            <w:pPr>
              <w:jc w:val="center"/>
              <w:rPr>
                <w:ins w:id="3275" w:author="Volpe, Kate" w:date="2025-05-16T15:43:00Z" w16du:dateUtc="2025-05-16T19:43:00Z"/>
                <w:rFonts w:ascii="Arial" w:eastAsia="Malgun Gothic" w:hAnsi="Arial" w:cs="Arial"/>
                <w:b w:val="0"/>
                <w:bCs w:val="0"/>
                <w:snapToGrid w:val="0"/>
                <w:spacing w:val="-2"/>
                <w:szCs w:val="20"/>
                <w:lang w:val="en-US" w:eastAsia="en-US"/>
              </w:rPr>
            </w:pPr>
            <w:ins w:id="3276" w:author="Volpe, Kate" w:date="2025-05-19T14:00:00Z" w16du:dateUtc="2025-05-19T18:00:00Z">
              <w:r w:rsidRPr="00B16C1B">
                <w:rPr>
                  <w:rFonts w:ascii="Arial" w:eastAsia="Malgun Gothic" w:hAnsi="Arial" w:cs="Arial"/>
                  <w:b w:val="0"/>
                  <w:bCs w:val="0"/>
                  <w:snapToGrid w:val="0"/>
                  <w:spacing w:val="-2"/>
                  <w:szCs w:val="20"/>
                  <w:lang w:val="en-US" w:eastAsia="en-US"/>
                </w:rPr>
                <w:t>32215</w:t>
              </w:r>
            </w:ins>
          </w:p>
        </w:tc>
        <w:tc>
          <w:tcPr>
            <w:tcW w:w="4237" w:type="pct"/>
            <w:noWrap/>
            <w:vAlign w:val="bottom"/>
          </w:tcPr>
          <w:p w14:paraId="1DBB2166" w14:textId="1FD64A87" w:rsidR="001C3579" w:rsidRPr="00133294" w:rsidRDefault="001C3579" w:rsidP="001C3579">
            <w:pPr>
              <w:cnfStyle w:val="000000000000" w:firstRow="0" w:lastRow="0" w:firstColumn="0" w:lastColumn="0" w:oddVBand="0" w:evenVBand="0" w:oddHBand="0" w:evenHBand="0" w:firstRowFirstColumn="0" w:firstRowLastColumn="0" w:lastRowFirstColumn="0" w:lastRowLastColumn="0"/>
              <w:rPr>
                <w:ins w:id="3277" w:author="Volpe, Kate" w:date="2025-05-16T15:43:00Z" w16du:dateUtc="2025-05-16T19:43:00Z"/>
                <w:rFonts w:ascii="Arial" w:hAnsi="Arial" w:cs="Arial"/>
                <w:szCs w:val="20"/>
              </w:rPr>
            </w:pPr>
            <w:ins w:id="3278" w:author="Volpe, Kate" w:date="2025-05-19T14:00:00Z" w16du:dateUtc="2025-05-19T18:00:00Z">
              <w:r w:rsidRPr="00B16C1B">
                <w:rPr>
                  <w:rFonts w:ascii="Arial" w:eastAsia="Malgun Gothic" w:hAnsi="Arial" w:cs="Arial"/>
                  <w:snapToGrid w:val="0"/>
                  <w:spacing w:val="-2"/>
                  <w:szCs w:val="20"/>
                  <w:lang w:val="en-US" w:eastAsia="en-US"/>
                </w:rPr>
                <w:t>Engineering Change Control</w:t>
              </w:r>
            </w:ins>
          </w:p>
        </w:tc>
      </w:tr>
      <w:tr w:rsidR="001C3579" w:rsidRPr="00600686" w14:paraId="0D4C2C54" w14:textId="77777777" w:rsidTr="009B576A">
        <w:trPr>
          <w:cnfStyle w:val="000000100000" w:firstRow="0" w:lastRow="0" w:firstColumn="0" w:lastColumn="0" w:oddVBand="0" w:evenVBand="0" w:oddHBand="1" w:evenHBand="0" w:firstRowFirstColumn="0" w:firstRowLastColumn="0" w:lastRowFirstColumn="0" w:lastRowLastColumn="0"/>
          <w:trHeight w:val="277"/>
          <w:ins w:id="3279"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3CB548C8" w14:textId="444A449C" w:rsidR="001C3579" w:rsidRPr="00133294" w:rsidRDefault="001C3579" w:rsidP="001C3579">
            <w:pPr>
              <w:jc w:val="center"/>
              <w:rPr>
                <w:ins w:id="3280" w:author="Volpe, Kate" w:date="2025-05-16T15:43:00Z" w16du:dateUtc="2025-05-16T19:43:00Z"/>
                <w:rFonts w:ascii="Arial" w:eastAsia="Malgun Gothic" w:hAnsi="Arial" w:cs="Arial"/>
                <w:b w:val="0"/>
                <w:bCs w:val="0"/>
                <w:snapToGrid w:val="0"/>
                <w:spacing w:val="-2"/>
                <w:szCs w:val="20"/>
                <w:lang w:val="en-US" w:eastAsia="en-US"/>
              </w:rPr>
            </w:pPr>
            <w:ins w:id="3281" w:author="Volpe, Kate" w:date="2025-05-19T14:00:00Z" w16du:dateUtc="2025-05-19T18:00:00Z">
              <w:r w:rsidRPr="00B16C1B">
                <w:rPr>
                  <w:rFonts w:ascii="Arial" w:eastAsia="Malgun Gothic" w:hAnsi="Arial" w:cs="Arial"/>
                  <w:b w:val="0"/>
                  <w:bCs w:val="0"/>
                  <w:snapToGrid w:val="0"/>
                  <w:spacing w:val="-2"/>
                  <w:szCs w:val="20"/>
                  <w:lang w:val="en-US" w:eastAsia="en-US"/>
                </w:rPr>
                <w:t>52754</w:t>
              </w:r>
            </w:ins>
          </w:p>
        </w:tc>
        <w:tc>
          <w:tcPr>
            <w:tcW w:w="4237" w:type="pct"/>
            <w:noWrap/>
            <w:vAlign w:val="bottom"/>
            <w:hideMark/>
          </w:tcPr>
          <w:p w14:paraId="11B5FA33" w14:textId="03C287C9" w:rsidR="001C3579" w:rsidRPr="00133294" w:rsidRDefault="001C3579" w:rsidP="001C3579">
            <w:pPr>
              <w:cnfStyle w:val="000000100000" w:firstRow="0" w:lastRow="0" w:firstColumn="0" w:lastColumn="0" w:oddVBand="0" w:evenVBand="0" w:oddHBand="1" w:evenHBand="0" w:firstRowFirstColumn="0" w:firstRowLastColumn="0" w:lastRowFirstColumn="0" w:lastRowLastColumn="0"/>
              <w:rPr>
                <w:ins w:id="3282" w:author="Volpe, Kate" w:date="2025-05-16T15:43:00Z" w16du:dateUtc="2025-05-16T19:43:00Z"/>
                <w:rFonts w:ascii="Arial" w:eastAsia="Malgun Gothic" w:hAnsi="Arial" w:cs="Arial"/>
                <w:snapToGrid w:val="0"/>
                <w:spacing w:val="-2"/>
                <w:szCs w:val="20"/>
                <w:lang w:val="en-US" w:eastAsia="en-US"/>
              </w:rPr>
            </w:pPr>
            <w:ins w:id="3283" w:author="Volpe, Kate" w:date="2025-05-19T14:00:00Z" w16du:dateUtc="2025-05-19T18:00:00Z">
              <w:r w:rsidRPr="00B16C1B">
                <w:rPr>
                  <w:rFonts w:ascii="Arial" w:eastAsia="Malgun Gothic" w:hAnsi="Arial" w:cs="Arial"/>
                  <w:snapToGrid w:val="0"/>
                  <w:spacing w:val="-2"/>
                  <w:szCs w:val="20"/>
                  <w:lang w:val="en-US" w:eastAsia="en-US"/>
                </w:rPr>
                <w:t>Engineering Document Request</w:t>
              </w:r>
            </w:ins>
          </w:p>
        </w:tc>
      </w:tr>
      <w:tr w:rsidR="001C3579" w:rsidRPr="00600686" w14:paraId="2A8B8BE8" w14:textId="77777777" w:rsidTr="009B576A">
        <w:trPr>
          <w:trHeight w:val="277"/>
          <w:ins w:id="3284"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3E4D5607" w14:textId="213B0C0D" w:rsidR="001C3579" w:rsidRPr="00133294" w:rsidRDefault="001C3579" w:rsidP="001C3579">
            <w:pPr>
              <w:jc w:val="center"/>
              <w:rPr>
                <w:ins w:id="3285" w:author="Volpe, Kate" w:date="2025-05-16T15:43:00Z" w16du:dateUtc="2025-05-16T19:43:00Z"/>
                <w:rFonts w:ascii="Arial" w:eastAsia="Malgun Gothic" w:hAnsi="Arial" w:cs="Arial"/>
                <w:b w:val="0"/>
                <w:bCs w:val="0"/>
                <w:snapToGrid w:val="0"/>
                <w:spacing w:val="-2"/>
                <w:szCs w:val="20"/>
                <w:lang w:val="en-US" w:eastAsia="en-US"/>
              </w:rPr>
            </w:pPr>
            <w:ins w:id="3286" w:author="Volpe, Kate" w:date="2025-05-19T14:00:00Z" w16du:dateUtc="2025-05-19T18:00:00Z">
              <w:r w:rsidRPr="00B16C1B">
                <w:rPr>
                  <w:rFonts w:ascii="Arial" w:eastAsia="Malgun Gothic" w:hAnsi="Arial" w:cs="Arial"/>
                  <w:b w:val="0"/>
                  <w:bCs w:val="0"/>
                  <w:snapToGrid w:val="0"/>
                  <w:spacing w:val="-2"/>
                  <w:szCs w:val="20"/>
                  <w:lang w:val="en-US" w:eastAsia="en-US"/>
                </w:rPr>
                <w:lastRenderedPageBreak/>
                <w:t>56724</w:t>
              </w:r>
            </w:ins>
          </w:p>
        </w:tc>
        <w:tc>
          <w:tcPr>
            <w:tcW w:w="4237" w:type="pct"/>
            <w:noWrap/>
            <w:vAlign w:val="bottom"/>
            <w:hideMark/>
          </w:tcPr>
          <w:p w14:paraId="37EA1745" w14:textId="3FBBEAC5" w:rsidR="001C3579" w:rsidRPr="00133294" w:rsidRDefault="001C3579" w:rsidP="001C3579">
            <w:pPr>
              <w:cnfStyle w:val="000000000000" w:firstRow="0" w:lastRow="0" w:firstColumn="0" w:lastColumn="0" w:oddVBand="0" w:evenVBand="0" w:oddHBand="0" w:evenHBand="0" w:firstRowFirstColumn="0" w:firstRowLastColumn="0" w:lastRowFirstColumn="0" w:lastRowLastColumn="0"/>
              <w:rPr>
                <w:ins w:id="3287" w:author="Volpe, Kate" w:date="2025-05-16T15:43:00Z" w16du:dateUtc="2025-05-16T19:43:00Z"/>
                <w:rFonts w:ascii="Arial" w:eastAsia="Malgun Gothic" w:hAnsi="Arial" w:cs="Arial"/>
                <w:snapToGrid w:val="0"/>
                <w:spacing w:val="-2"/>
                <w:szCs w:val="20"/>
                <w:lang w:val="en-US" w:eastAsia="en-US"/>
              </w:rPr>
            </w:pPr>
            <w:ins w:id="3288" w:author="Volpe, Kate" w:date="2025-05-19T14:00:00Z" w16du:dateUtc="2025-05-19T18:00:00Z">
              <w:r w:rsidRPr="00B16C1B">
                <w:rPr>
                  <w:rFonts w:ascii="Arial" w:eastAsia="Malgun Gothic" w:hAnsi="Arial" w:cs="Arial"/>
                  <w:snapToGrid w:val="0"/>
                  <w:spacing w:val="-2"/>
                  <w:szCs w:val="20"/>
                  <w:lang w:val="en-US" w:eastAsia="en-US"/>
                </w:rPr>
                <w:t>Engineering Project Request Document Control</w:t>
              </w:r>
            </w:ins>
          </w:p>
        </w:tc>
      </w:tr>
      <w:tr w:rsidR="001C3579" w:rsidRPr="00600686" w14:paraId="606C3721" w14:textId="77777777" w:rsidTr="009B576A">
        <w:trPr>
          <w:cnfStyle w:val="000000100000" w:firstRow="0" w:lastRow="0" w:firstColumn="0" w:lastColumn="0" w:oddVBand="0" w:evenVBand="0" w:oddHBand="1" w:evenHBand="0" w:firstRowFirstColumn="0" w:firstRowLastColumn="0" w:lastRowFirstColumn="0" w:lastRowLastColumn="0"/>
          <w:trHeight w:val="277"/>
          <w:ins w:id="3289"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tcPr>
          <w:p w14:paraId="468314F4" w14:textId="1CE5471D" w:rsidR="001C3579" w:rsidRPr="00133294" w:rsidRDefault="001C3579" w:rsidP="001C3579">
            <w:pPr>
              <w:jc w:val="center"/>
              <w:rPr>
                <w:ins w:id="3290" w:author="Volpe, Kate" w:date="2025-05-16T15:43:00Z" w16du:dateUtc="2025-05-16T19:43:00Z"/>
                <w:rFonts w:ascii="Arial" w:eastAsia="Malgun Gothic" w:hAnsi="Arial" w:cs="Arial"/>
                <w:b w:val="0"/>
                <w:bCs w:val="0"/>
                <w:snapToGrid w:val="0"/>
                <w:spacing w:val="-2"/>
                <w:szCs w:val="20"/>
                <w:lang w:val="en-US" w:eastAsia="en-US"/>
              </w:rPr>
            </w:pPr>
            <w:ins w:id="3291" w:author="Volpe, Kate" w:date="2025-05-19T14:00:00Z" w16du:dateUtc="2025-05-19T18:00:00Z">
              <w:r w:rsidRPr="00B16C1B">
                <w:rPr>
                  <w:rFonts w:ascii="Arial" w:eastAsia="Malgun Gothic" w:hAnsi="Arial" w:cs="Arial"/>
                  <w:b w:val="0"/>
                  <w:bCs w:val="0"/>
                  <w:snapToGrid w:val="0"/>
                  <w:spacing w:val="-2"/>
                  <w:szCs w:val="20"/>
                  <w:lang w:val="en-US" w:eastAsia="en-US"/>
                </w:rPr>
                <w:t>63427</w:t>
              </w:r>
            </w:ins>
          </w:p>
        </w:tc>
        <w:tc>
          <w:tcPr>
            <w:tcW w:w="4237" w:type="pct"/>
            <w:noWrap/>
            <w:vAlign w:val="bottom"/>
          </w:tcPr>
          <w:p w14:paraId="2DC7AE08" w14:textId="6AEE6C4A" w:rsidR="001C3579" w:rsidRPr="00133294" w:rsidRDefault="001C3579" w:rsidP="001C3579">
            <w:pPr>
              <w:cnfStyle w:val="000000100000" w:firstRow="0" w:lastRow="0" w:firstColumn="0" w:lastColumn="0" w:oddVBand="0" w:evenVBand="0" w:oddHBand="1" w:evenHBand="0" w:firstRowFirstColumn="0" w:firstRowLastColumn="0" w:lastRowFirstColumn="0" w:lastRowLastColumn="0"/>
              <w:rPr>
                <w:ins w:id="3292" w:author="Volpe, Kate" w:date="2025-05-16T15:43:00Z" w16du:dateUtc="2025-05-16T19:43:00Z"/>
                <w:rFonts w:ascii="Arial" w:hAnsi="Arial" w:cs="Arial"/>
                <w:szCs w:val="20"/>
              </w:rPr>
            </w:pPr>
            <w:ins w:id="3293" w:author="Volpe, Kate" w:date="2025-05-19T14:00:00Z" w16du:dateUtc="2025-05-19T18:00:00Z">
              <w:r w:rsidRPr="00B16C1B">
                <w:rPr>
                  <w:rFonts w:ascii="Arial" w:hAnsi="Arial" w:cs="Arial"/>
                  <w:szCs w:val="20"/>
                </w:rPr>
                <w:t>GagePack Calibration and PM</w:t>
              </w:r>
            </w:ins>
          </w:p>
        </w:tc>
      </w:tr>
      <w:tr w:rsidR="001C3579" w:rsidRPr="00600686" w14:paraId="44A831E7" w14:textId="77777777" w:rsidTr="009B576A">
        <w:trPr>
          <w:trHeight w:val="277"/>
          <w:ins w:id="3294"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328BDF1B" w14:textId="10C27770" w:rsidR="001C3579" w:rsidRPr="00133294" w:rsidRDefault="001C3579" w:rsidP="001C3579">
            <w:pPr>
              <w:jc w:val="center"/>
              <w:rPr>
                <w:ins w:id="3295" w:author="Volpe, Kate" w:date="2025-05-16T15:43:00Z" w16du:dateUtc="2025-05-16T19:43:00Z"/>
                <w:rFonts w:ascii="Arial" w:eastAsia="Malgun Gothic" w:hAnsi="Arial" w:cs="Arial"/>
                <w:b w:val="0"/>
                <w:bCs w:val="0"/>
                <w:snapToGrid w:val="0"/>
                <w:spacing w:val="-2"/>
                <w:szCs w:val="20"/>
                <w:lang w:val="en-US" w:eastAsia="en-US"/>
              </w:rPr>
            </w:pPr>
            <w:ins w:id="3296" w:author="Volpe, Kate" w:date="2025-05-19T14:00:00Z" w16du:dateUtc="2025-05-19T18:00:00Z">
              <w:r w:rsidRPr="00B16C1B">
                <w:rPr>
                  <w:rFonts w:ascii="Arial" w:eastAsia="Malgun Gothic" w:hAnsi="Arial" w:cs="Arial"/>
                  <w:b w:val="0"/>
                  <w:bCs w:val="0"/>
                  <w:snapToGrid w:val="0"/>
                  <w:spacing w:val="-2"/>
                  <w:szCs w:val="20"/>
                  <w:lang w:val="en-US" w:eastAsia="en-US"/>
                </w:rPr>
                <w:t>6991</w:t>
              </w:r>
            </w:ins>
          </w:p>
        </w:tc>
        <w:tc>
          <w:tcPr>
            <w:tcW w:w="4237" w:type="pct"/>
            <w:noWrap/>
            <w:vAlign w:val="bottom"/>
            <w:hideMark/>
          </w:tcPr>
          <w:p w14:paraId="3AFADAC9" w14:textId="5A56A56F" w:rsidR="001C3579" w:rsidRPr="00133294" w:rsidRDefault="001C3579" w:rsidP="001C3579">
            <w:pPr>
              <w:cnfStyle w:val="000000000000" w:firstRow="0" w:lastRow="0" w:firstColumn="0" w:lastColumn="0" w:oddVBand="0" w:evenVBand="0" w:oddHBand="0" w:evenHBand="0" w:firstRowFirstColumn="0" w:firstRowLastColumn="0" w:lastRowFirstColumn="0" w:lastRowLastColumn="0"/>
              <w:rPr>
                <w:ins w:id="3297" w:author="Volpe, Kate" w:date="2025-05-16T15:43:00Z" w16du:dateUtc="2025-05-16T19:43:00Z"/>
                <w:rFonts w:ascii="Arial" w:eastAsia="Malgun Gothic" w:hAnsi="Arial" w:cs="Arial"/>
                <w:snapToGrid w:val="0"/>
                <w:spacing w:val="-2"/>
                <w:szCs w:val="20"/>
                <w:lang w:val="en-US" w:eastAsia="en-US"/>
              </w:rPr>
            </w:pPr>
            <w:ins w:id="3298" w:author="Volpe, Kate" w:date="2025-05-19T14:00:00Z" w16du:dateUtc="2025-05-19T18:00:00Z">
              <w:r w:rsidRPr="00B16C1B">
                <w:rPr>
                  <w:rFonts w:ascii="Arial" w:eastAsia="Malgun Gothic" w:hAnsi="Arial" w:cs="Arial"/>
                  <w:snapToGrid w:val="0"/>
                  <w:spacing w:val="-2"/>
                  <w:szCs w:val="20"/>
                  <w:lang w:val="en-US" w:eastAsia="en-US"/>
                </w:rPr>
                <w:t>General Facilities Maintenance</w:t>
              </w:r>
            </w:ins>
          </w:p>
        </w:tc>
      </w:tr>
      <w:tr w:rsidR="001C3579" w:rsidRPr="00600686" w14:paraId="684B64F4" w14:textId="77777777" w:rsidTr="009B576A">
        <w:trPr>
          <w:cnfStyle w:val="000000100000" w:firstRow="0" w:lastRow="0" w:firstColumn="0" w:lastColumn="0" w:oddVBand="0" w:evenVBand="0" w:oddHBand="1" w:evenHBand="0" w:firstRowFirstColumn="0" w:firstRowLastColumn="0" w:lastRowFirstColumn="0" w:lastRowLastColumn="0"/>
          <w:trHeight w:val="277"/>
          <w:ins w:id="3299"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038F3F71" w14:textId="59A46C6A" w:rsidR="001C3579" w:rsidRPr="00133294" w:rsidRDefault="001C3579" w:rsidP="001C3579">
            <w:pPr>
              <w:jc w:val="center"/>
              <w:rPr>
                <w:ins w:id="3300" w:author="Volpe, Kate" w:date="2025-05-16T15:43:00Z" w16du:dateUtc="2025-05-16T19:43:00Z"/>
                <w:rFonts w:ascii="Arial" w:eastAsia="Malgun Gothic" w:hAnsi="Arial" w:cs="Arial"/>
                <w:b w:val="0"/>
                <w:bCs w:val="0"/>
                <w:snapToGrid w:val="0"/>
                <w:spacing w:val="-2"/>
                <w:szCs w:val="20"/>
                <w:lang w:val="en-US" w:eastAsia="en-US"/>
              </w:rPr>
            </w:pPr>
            <w:ins w:id="3301" w:author="Volpe, Kate" w:date="2025-05-19T14:00:00Z" w16du:dateUtc="2025-05-19T18:00:00Z">
              <w:r w:rsidRPr="00B16C1B">
                <w:rPr>
                  <w:rFonts w:ascii="Arial" w:eastAsia="Malgun Gothic" w:hAnsi="Arial" w:cs="Arial"/>
                  <w:b w:val="0"/>
                  <w:bCs w:val="0"/>
                  <w:snapToGrid w:val="0"/>
                  <w:spacing w:val="-2"/>
                  <w:szCs w:val="20"/>
                  <w:lang w:val="en-US" w:eastAsia="en-US"/>
                </w:rPr>
                <w:t>7250</w:t>
              </w:r>
            </w:ins>
          </w:p>
        </w:tc>
        <w:tc>
          <w:tcPr>
            <w:tcW w:w="4237" w:type="pct"/>
            <w:noWrap/>
            <w:vAlign w:val="bottom"/>
            <w:hideMark/>
          </w:tcPr>
          <w:p w14:paraId="29818155" w14:textId="152FBE83" w:rsidR="001C3579" w:rsidRPr="00133294" w:rsidRDefault="001C3579" w:rsidP="001C3579">
            <w:pPr>
              <w:cnfStyle w:val="000000100000" w:firstRow="0" w:lastRow="0" w:firstColumn="0" w:lastColumn="0" w:oddVBand="0" w:evenVBand="0" w:oddHBand="1" w:evenHBand="0" w:firstRowFirstColumn="0" w:firstRowLastColumn="0" w:lastRowFirstColumn="0" w:lastRowLastColumn="0"/>
              <w:rPr>
                <w:ins w:id="3302" w:author="Volpe, Kate" w:date="2025-05-16T15:43:00Z" w16du:dateUtc="2025-05-16T19:43:00Z"/>
                <w:rFonts w:ascii="Arial" w:eastAsia="Malgun Gothic" w:hAnsi="Arial" w:cs="Arial"/>
                <w:snapToGrid w:val="0"/>
                <w:spacing w:val="-2"/>
                <w:szCs w:val="20"/>
                <w:lang w:val="en-US" w:eastAsia="en-US"/>
              </w:rPr>
            </w:pPr>
            <w:ins w:id="3303" w:author="Volpe, Kate" w:date="2025-05-19T14:00:00Z" w16du:dateUtc="2025-05-19T18:00:00Z">
              <w:r w:rsidRPr="00B16C1B">
                <w:rPr>
                  <w:rFonts w:ascii="Arial" w:eastAsia="Malgun Gothic" w:hAnsi="Arial" w:cs="Arial"/>
                  <w:snapToGrid w:val="0"/>
                  <w:spacing w:val="-2"/>
                  <w:szCs w:val="20"/>
                  <w:lang w:val="en-US" w:eastAsia="en-US"/>
                </w:rPr>
                <w:t>Good Documentation Practices</w:t>
              </w:r>
            </w:ins>
          </w:p>
        </w:tc>
      </w:tr>
      <w:tr w:rsidR="001C3579" w:rsidRPr="00600686" w14:paraId="48FC8640" w14:textId="77777777" w:rsidTr="009B576A">
        <w:trPr>
          <w:trHeight w:val="277"/>
          <w:ins w:id="3304"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2F6CE4FE" w14:textId="6722C1DA" w:rsidR="001C3579" w:rsidRPr="00133294" w:rsidRDefault="001C3579" w:rsidP="001C3579">
            <w:pPr>
              <w:jc w:val="center"/>
              <w:rPr>
                <w:ins w:id="3305" w:author="Volpe, Kate" w:date="2025-05-16T15:43:00Z" w16du:dateUtc="2025-05-16T19:43:00Z"/>
                <w:rFonts w:ascii="Arial" w:eastAsia="Malgun Gothic" w:hAnsi="Arial" w:cs="Arial"/>
                <w:b w:val="0"/>
                <w:bCs w:val="0"/>
                <w:snapToGrid w:val="0"/>
                <w:spacing w:val="-2"/>
                <w:szCs w:val="20"/>
                <w:lang w:val="en-US" w:eastAsia="en-US"/>
              </w:rPr>
            </w:pPr>
            <w:ins w:id="3306" w:author="Volpe, Kate" w:date="2025-05-19T14:00:00Z" w16du:dateUtc="2025-05-19T18:00:00Z">
              <w:r w:rsidRPr="00B16C1B">
                <w:rPr>
                  <w:rFonts w:ascii="Arial" w:eastAsia="Malgun Gothic" w:hAnsi="Arial" w:cs="Arial"/>
                  <w:b w:val="0"/>
                  <w:bCs w:val="0"/>
                  <w:snapToGrid w:val="0"/>
                  <w:spacing w:val="-2"/>
                  <w:szCs w:val="20"/>
                  <w:lang w:val="en-US" w:eastAsia="en-US"/>
                </w:rPr>
                <w:t>68644</w:t>
              </w:r>
            </w:ins>
          </w:p>
        </w:tc>
        <w:tc>
          <w:tcPr>
            <w:tcW w:w="4237" w:type="pct"/>
            <w:noWrap/>
            <w:vAlign w:val="bottom"/>
            <w:hideMark/>
          </w:tcPr>
          <w:p w14:paraId="7F99C3E1" w14:textId="6309EC2A" w:rsidR="001C3579" w:rsidRPr="00133294" w:rsidRDefault="001C3579" w:rsidP="001C3579">
            <w:pPr>
              <w:cnfStyle w:val="000000000000" w:firstRow="0" w:lastRow="0" w:firstColumn="0" w:lastColumn="0" w:oddVBand="0" w:evenVBand="0" w:oddHBand="0" w:evenHBand="0" w:firstRowFirstColumn="0" w:firstRowLastColumn="0" w:lastRowFirstColumn="0" w:lastRowLastColumn="0"/>
              <w:rPr>
                <w:ins w:id="3307" w:author="Volpe, Kate" w:date="2025-05-16T15:43:00Z" w16du:dateUtc="2025-05-16T19:43:00Z"/>
                <w:rFonts w:ascii="Arial" w:eastAsia="Malgun Gothic" w:hAnsi="Arial" w:cs="Arial"/>
                <w:snapToGrid w:val="0"/>
                <w:spacing w:val="-2"/>
                <w:szCs w:val="20"/>
                <w:lang w:val="en-US" w:eastAsia="en-US"/>
              </w:rPr>
            </w:pPr>
            <w:ins w:id="3308" w:author="Volpe, Kate" w:date="2025-05-19T14:00:00Z" w16du:dateUtc="2025-05-19T18:00:00Z">
              <w:r w:rsidRPr="00B16C1B">
                <w:rPr>
                  <w:rFonts w:ascii="Arial" w:hAnsi="Arial" w:cs="Arial"/>
                  <w:szCs w:val="20"/>
                </w:rPr>
                <w:t>Housekeeping WI – NJ Warehouses</w:t>
              </w:r>
            </w:ins>
          </w:p>
        </w:tc>
      </w:tr>
      <w:tr w:rsidR="001C3579" w:rsidRPr="00600686" w14:paraId="1F1D60AE" w14:textId="77777777" w:rsidTr="009B576A">
        <w:trPr>
          <w:cnfStyle w:val="000000100000" w:firstRow="0" w:lastRow="0" w:firstColumn="0" w:lastColumn="0" w:oddVBand="0" w:evenVBand="0" w:oddHBand="1" w:evenHBand="0" w:firstRowFirstColumn="0" w:firstRowLastColumn="0" w:lastRowFirstColumn="0" w:lastRowLastColumn="0"/>
          <w:trHeight w:val="277"/>
          <w:ins w:id="3309"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tcPr>
          <w:p w14:paraId="1AB7144D" w14:textId="774EF6CA" w:rsidR="001C3579" w:rsidRPr="00133294" w:rsidRDefault="001C3579" w:rsidP="001C3579">
            <w:pPr>
              <w:jc w:val="center"/>
              <w:rPr>
                <w:ins w:id="3310" w:author="Volpe, Kate" w:date="2025-05-16T15:43:00Z" w16du:dateUtc="2025-05-16T19:43:00Z"/>
                <w:rFonts w:ascii="Arial" w:eastAsia="Malgun Gothic" w:hAnsi="Arial" w:cs="Arial"/>
                <w:b w:val="0"/>
                <w:bCs w:val="0"/>
                <w:snapToGrid w:val="0"/>
                <w:spacing w:val="-2"/>
                <w:szCs w:val="20"/>
                <w:lang w:val="en-US" w:eastAsia="en-US"/>
              </w:rPr>
            </w:pPr>
            <w:ins w:id="3311" w:author="Volpe, Kate" w:date="2025-05-19T14:00:00Z" w16du:dateUtc="2025-05-19T18:00:00Z">
              <w:r w:rsidRPr="00B16C1B">
                <w:rPr>
                  <w:rFonts w:ascii="Arial" w:eastAsia="Malgun Gothic" w:hAnsi="Arial" w:cs="Arial"/>
                  <w:b w:val="0"/>
                  <w:bCs w:val="0"/>
                  <w:snapToGrid w:val="0"/>
                  <w:spacing w:val="-2"/>
                  <w:szCs w:val="20"/>
                  <w:lang w:val="en-US" w:eastAsia="en-US"/>
                </w:rPr>
                <w:t>64602</w:t>
              </w:r>
            </w:ins>
          </w:p>
        </w:tc>
        <w:tc>
          <w:tcPr>
            <w:tcW w:w="4237" w:type="pct"/>
            <w:noWrap/>
            <w:vAlign w:val="bottom"/>
          </w:tcPr>
          <w:p w14:paraId="7C9299A6" w14:textId="64E24F69" w:rsidR="001C3579" w:rsidRPr="00133294" w:rsidRDefault="001C3579" w:rsidP="001C3579">
            <w:pPr>
              <w:cnfStyle w:val="000000100000" w:firstRow="0" w:lastRow="0" w:firstColumn="0" w:lastColumn="0" w:oddVBand="0" w:evenVBand="0" w:oddHBand="1" w:evenHBand="0" w:firstRowFirstColumn="0" w:firstRowLastColumn="0" w:lastRowFirstColumn="0" w:lastRowLastColumn="0"/>
              <w:rPr>
                <w:ins w:id="3312" w:author="Volpe, Kate" w:date="2025-05-16T15:43:00Z" w16du:dateUtc="2025-05-16T19:43:00Z"/>
                <w:rFonts w:ascii="Arial" w:hAnsi="Arial" w:cs="Arial"/>
                <w:szCs w:val="20"/>
              </w:rPr>
            </w:pPr>
            <w:ins w:id="3313" w:author="Volpe, Kate" w:date="2025-05-19T14:00:00Z" w16du:dateUtc="2025-05-19T18:00:00Z">
              <w:r w:rsidRPr="00B16C1B">
                <w:rPr>
                  <w:rFonts w:ascii="Arial" w:hAnsi="Arial" w:cs="Arial"/>
                  <w:szCs w:val="20"/>
                  <w:lang w:val="en-US"/>
                </w:rPr>
                <w:t>Inspections and Control of Non-Conforming Ware</w:t>
              </w:r>
            </w:ins>
          </w:p>
        </w:tc>
      </w:tr>
      <w:tr w:rsidR="001C3579" w:rsidRPr="00600686" w14:paraId="411B68A9" w14:textId="77777777" w:rsidTr="009B576A">
        <w:trPr>
          <w:trHeight w:val="277"/>
          <w:ins w:id="3314"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tcPr>
          <w:p w14:paraId="4512B1ED" w14:textId="735B9C2A" w:rsidR="001C3579" w:rsidRPr="00133294" w:rsidRDefault="001C3579" w:rsidP="001C3579">
            <w:pPr>
              <w:jc w:val="center"/>
              <w:rPr>
                <w:ins w:id="3315" w:author="Volpe, Kate" w:date="2025-05-16T15:43:00Z" w16du:dateUtc="2025-05-16T19:43:00Z"/>
                <w:rFonts w:ascii="Arial" w:eastAsia="Malgun Gothic" w:hAnsi="Arial" w:cs="Arial"/>
                <w:b w:val="0"/>
                <w:bCs w:val="0"/>
                <w:snapToGrid w:val="0"/>
                <w:spacing w:val="-2"/>
                <w:szCs w:val="20"/>
                <w:lang w:val="en-US" w:eastAsia="en-US"/>
              </w:rPr>
            </w:pPr>
            <w:ins w:id="3316" w:author="Volpe, Kate" w:date="2025-05-19T14:00:00Z" w16du:dateUtc="2025-05-19T18:00:00Z">
              <w:r w:rsidRPr="00B16C1B">
                <w:rPr>
                  <w:rFonts w:ascii="Arial" w:eastAsia="Malgun Gothic" w:hAnsi="Arial" w:cs="Arial"/>
                  <w:b w:val="0"/>
                  <w:bCs w:val="0"/>
                  <w:snapToGrid w:val="0"/>
                  <w:spacing w:val="-2"/>
                  <w:szCs w:val="20"/>
                  <w:lang w:val="en-US" w:eastAsia="en-US"/>
                </w:rPr>
                <w:t>6884</w:t>
              </w:r>
            </w:ins>
          </w:p>
        </w:tc>
        <w:tc>
          <w:tcPr>
            <w:tcW w:w="4237" w:type="pct"/>
            <w:noWrap/>
            <w:vAlign w:val="bottom"/>
          </w:tcPr>
          <w:p w14:paraId="7940AC35" w14:textId="671A1E83" w:rsidR="001C3579" w:rsidRPr="00133294" w:rsidRDefault="001C3579" w:rsidP="001C3579">
            <w:pPr>
              <w:cnfStyle w:val="000000000000" w:firstRow="0" w:lastRow="0" w:firstColumn="0" w:lastColumn="0" w:oddVBand="0" w:evenVBand="0" w:oddHBand="0" w:evenHBand="0" w:firstRowFirstColumn="0" w:firstRowLastColumn="0" w:lastRowFirstColumn="0" w:lastRowLastColumn="0"/>
              <w:rPr>
                <w:ins w:id="3317" w:author="Volpe, Kate" w:date="2025-05-16T15:43:00Z" w16du:dateUtc="2025-05-16T19:43:00Z"/>
                <w:rFonts w:ascii="Arial" w:hAnsi="Arial" w:cs="Arial"/>
                <w:szCs w:val="20"/>
              </w:rPr>
            </w:pPr>
            <w:ins w:id="3318" w:author="Volpe, Kate" w:date="2025-05-19T14:00:00Z" w16du:dateUtc="2025-05-19T18:00:00Z">
              <w:r w:rsidRPr="00B16C1B">
                <w:rPr>
                  <w:rFonts w:ascii="Arial" w:eastAsia="Malgun Gothic" w:hAnsi="Arial" w:cs="Arial"/>
                  <w:snapToGrid w:val="0"/>
                  <w:spacing w:val="-2"/>
                  <w:szCs w:val="20"/>
                  <w:lang w:val="en-US" w:eastAsia="en-US"/>
                </w:rPr>
                <w:t>Internal Audit Procedure</w:t>
              </w:r>
            </w:ins>
          </w:p>
        </w:tc>
      </w:tr>
      <w:tr w:rsidR="001C3579" w:rsidRPr="00600686" w14:paraId="57DB23CC" w14:textId="77777777" w:rsidTr="009B576A">
        <w:trPr>
          <w:cnfStyle w:val="000000100000" w:firstRow="0" w:lastRow="0" w:firstColumn="0" w:lastColumn="0" w:oddVBand="0" w:evenVBand="0" w:oddHBand="1" w:evenHBand="0" w:firstRowFirstColumn="0" w:firstRowLastColumn="0" w:lastRowFirstColumn="0" w:lastRowLastColumn="0"/>
          <w:trHeight w:val="277"/>
          <w:ins w:id="3319"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538AFB87" w14:textId="68770C3D" w:rsidR="001C3579" w:rsidRPr="00133294" w:rsidRDefault="001C3579" w:rsidP="001C3579">
            <w:pPr>
              <w:jc w:val="center"/>
              <w:rPr>
                <w:ins w:id="3320" w:author="Volpe, Kate" w:date="2025-05-16T15:43:00Z" w16du:dateUtc="2025-05-16T19:43:00Z"/>
                <w:rFonts w:ascii="Arial" w:eastAsia="Malgun Gothic" w:hAnsi="Arial" w:cs="Arial"/>
                <w:b w:val="0"/>
                <w:bCs w:val="0"/>
                <w:snapToGrid w:val="0"/>
                <w:spacing w:val="-2"/>
                <w:szCs w:val="20"/>
                <w:lang w:val="en-US" w:eastAsia="en-US"/>
              </w:rPr>
            </w:pPr>
            <w:ins w:id="3321" w:author="Volpe, Kate" w:date="2025-05-19T14:00:00Z" w16du:dateUtc="2025-05-19T18:00:00Z">
              <w:r w:rsidRPr="00B16C1B">
                <w:rPr>
                  <w:rFonts w:ascii="Arial" w:eastAsia="Malgun Gothic" w:hAnsi="Arial" w:cs="Arial"/>
                  <w:b w:val="0"/>
                  <w:bCs w:val="0"/>
                  <w:snapToGrid w:val="0"/>
                  <w:spacing w:val="-2"/>
                  <w:szCs w:val="20"/>
                  <w:lang w:val="en-US" w:eastAsia="en-US"/>
                </w:rPr>
                <w:t>7156</w:t>
              </w:r>
            </w:ins>
          </w:p>
        </w:tc>
        <w:tc>
          <w:tcPr>
            <w:tcW w:w="4237" w:type="pct"/>
            <w:noWrap/>
            <w:vAlign w:val="bottom"/>
            <w:hideMark/>
          </w:tcPr>
          <w:p w14:paraId="15E0459C" w14:textId="175C9246" w:rsidR="001C3579" w:rsidRPr="00133294" w:rsidRDefault="001C3579" w:rsidP="001C3579">
            <w:pPr>
              <w:cnfStyle w:val="000000100000" w:firstRow="0" w:lastRow="0" w:firstColumn="0" w:lastColumn="0" w:oddVBand="0" w:evenVBand="0" w:oddHBand="1" w:evenHBand="0" w:firstRowFirstColumn="0" w:firstRowLastColumn="0" w:lastRowFirstColumn="0" w:lastRowLastColumn="0"/>
              <w:rPr>
                <w:ins w:id="3322" w:author="Volpe, Kate" w:date="2025-05-16T15:43:00Z" w16du:dateUtc="2025-05-16T19:43:00Z"/>
                <w:rFonts w:ascii="Arial" w:eastAsia="Malgun Gothic" w:hAnsi="Arial" w:cs="Arial"/>
                <w:snapToGrid w:val="0"/>
                <w:spacing w:val="-2"/>
                <w:szCs w:val="20"/>
                <w:lang w:val="en-US" w:eastAsia="en-US"/>
              </w:rPr>
            </w:pPr>
            <w:ins w:id="3323" w:author="Volpe, Kate" w:date="2025-05-19T14:00:00Z" w16du:dateUtc="2025-05-19T18:00:00Z">
              <w:r w:rsidRPr="00B16C1B">
                <w:rPr>
                  <w:rFonts w:ascii="Arial" w:eastAsia="Malgun Gothic" w:hAnsi="Arial" w:cs="Arial"/>
                  <w:snapToGrid w:val="0"/>
                  <w:spacing w:val="-2"/>
                  <w:szCs w:val="20"/>
                  <w:lang w:val="en-US" w:eastAsia="en-US"/>
                </w:rPr>
                <w:t>Internal Communication</w:t>
              </w:r>
            </w:ins>
          </w:p>
        </w:tc>
      </w:tr>
      <w:tr w:rsidR="001C3579" w:rsidRPr="00600686" w14:paraId="6D6F01B1" w14:textId="77777777" w:rsidTr="009B576A">
        <w:trPr>
          <w:trHeight w:val="277"/>
          <w:ins w:id="3324"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tcPr>
          <w:p w14:paraId="0CF936CF" w14:textId="00EFAB10" w:rsidR="001C3579" w:rsidRPr="00071463" w:rsidRDefault="001C3579" w:rsidP="001C3579">
            <w:pPr>
              <w:jc w:val="center"/>
              <w:rPr>
                <w:ins w:id="3325" w:author="Volpe, Kate" w:date="2025-05-16T15:43:00Z" w16du:dateUtc="2025-05-16T19:43:00Z"/>
                <w:rFonts w:ascii="Arial" w:eastAsia="Malgun Gothic" w:hAnsi="Arial" w:cs="Arial"/>
                <w:b w:val="0"/>
                <w:bCs w:val="0"/>
                <w:snapToGrid w:val="0"/>
                <w:spacing w:val="-2"/>
                <w:szCs w:val="20"/>
                <w:lang w:val="en-US" w:eastAsia="en-US"/>
              </w:rPr>
            </w:pPr>
            <w:ins w:id="3326" w:author="Volpe, Kate" w:date="2025-05-19T14:00:00Z" w16du:dateUtc="2025-05-19T18:00:00Z">
              <w:r w:rsidRPr="00B16C1B">
                <w:rPr>
                  <w:rFonts w:ascii="Arial" w:eastAsia="Malgun Gothic" w:hAnsi="Arial" w:cs="Arial"/>
                  <w:b w:val="0"/>
                  <w:bCs w:val="0"/>
                  <w:snapToGrid w:val="0"/>
                  <w:spacing w:val="-2"/>
                  <w:szCs w:val="20"/>
                  <w:lang w:val="en-US" w:eastAsia="en-US"/>
                </w:rPr>
                <w:t>5703</w:t>
              </w:r>
            </w:ins>
          </w:p>
        </w:tc>
        <w:tc>
          <w:tcPr>
            <w:tcW w:w="4237" w:type="pct"/>
            <w:noWrap/>
            <w:vAlign w:val="bottom"/>
          </w:tcPr>
          <w:p w14:paraId="4FB853AD" w14:textId="6D381D44" w:rsidR="001C3579" w:rsidRPr="00071463" w:rsidRDefault="001C3579" w:rsidP="001C3579">
            <w:pPr>
              <w:cnfStyle w:val="000000000000" w:firstRow="0" w:lastRow="0" w:firstColumn="0" w:lastColumn="0" w:oddVBand="0" w:evenVBand="0" w:oddHBand="0" w:evenHBand="0" w:firstRowFirstColumn="0" w:firstRowLastColumn="0" w:lastRowFirstColumn="0" w:lastRowLastColumn="0"/>
              <w:rPr>
                <w:ins w:id="3327" w:author="Volpe, Kate" w:date="2025-05-16T15:43:00Z" w16du:dateUtc="2025-05-16T19:43:00Z"/>
                <w:rFonts w:ascii="Arial" w:hAnsi="Arial" w:cs="Arial"/>
                <w:szCs w:val="20"/>
              </w:rPr>
            </w:pPr>
            <w:ins w:id="3328" w:author="Volpe, Kate" w:date="2025-05-19T14:00:00Z" w16du:dateUtc="2025-05-19T18:00:00Z">
              <w:r w:rsidRPr="00B16C1B">
                <w:rPr>
                  <w:rFonts w:ascii="Arial" w:eastAsia="Malgun Gothic" w:hAnsi="Arial" w:cs="Arial"/>
                  <w:snapToGrid w:val="0"/>
                  <w:spacing w:val="-2"/>
                  <w:szCs w:val="20"/>
                  <w:lang w:val="en-US" w:eastAsia="en-US"/>
                </w:rPr>
                <w:t>IT Office and Server Room Security</w:t>
              </w:r>
            </w:ins>
          </w:p>
        </w:tc>
      </w:tr>
      <w:tr w:rsidR="001C3579" w:rsidRPr="00600686" w14:paraId="3BB3E60C" w14:textId="77777777" w:rsidTr="009B576A">
        <w:trPr>
          <w:cnfStyle w:val="000000100000" w:firstRow="0" w:lastRow="0" w:firstColumn="0" w:lastColumn="0" w:oddVBand="0" w:evenVBand="0" w:oddHBand="1" w:evenHBand="0" w:firstRowFirstColumn="0" w:firstRowLastColumn="0" w:lastRowFirstColumn="0" w:lastRowLastColumn="0"/>
          <w:trHeight w:val="277"/>
          <w:ins w:id="3329"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56A0C814" w14:textId="303BA64A" w:rsidR="001C3579" w:rsidRPr="00071463" w:rsidRDefault="001C3579" w:rsidP="001C3579">
            <w:pPr>
              <w:jc w:val="center"/>
              <w:rPr>
                <w:ins w:id="3330" w:author="Volpe, Kate" w:date="2025-05-16T15:43:00Z" w16du:dateUtc="2025-05-16T19:43:00Z"/>
                <w:rFonts w:ascii="Arial" w:eastAsia="Malgun Gothic" w:hAnsi="Arial" w:cs="Arial"/>
                <w:b w:val="0"/>
                <w:bCs w:val="0"/>
                <w:snapToGrid w:val="0"/>
                <w:spacing w:val="-2"/>
                <w:szCs w:val="20"/>
                <w:lang w:val="en-US" w:eastAsia="en-US"/>
              </w:rPr>
            </w:pPr>
            <w:ins w:id="3331" w:author="Volpe, Kate" w:date="2025-05-19T14:00:00Z" w16du:dateUtc="2025-05-19T18:00:00Z">
              <w:r w:rsidRPr="00B16C1B">
                <w:rPr>
                  <w:rFonts w:ascii="Arial" w:eastAsia="Malgun Gothic" w:hAnsi="Arial" w:cs="Arial"/>
                  <w:b w:val="0"/>
                  <w:bCs w:val="0"/>
                  <w:snapToGrid w:val="0"/>
                  <w:spacing w:val="-2"/>
                  <w:szCs w:val="20"/>
                  <w:lang w:val="en-US" w:eastAsia="en-US"/>
                </w:rPr>
                <w:t>4678</w:t>
              </w:r>
            </w:ins>
          </w:p>
        </w:tc>
        <w:tc>
          <w:tcPr>
            <w:tcW w:w="4237" w:type="pct"/>
            <w:noWrap/>
            <w:vAlign w:val="bottom"/>
            <w:hideMark/>
          </w:tcPr>
          <w:p w14:paraId="71288CF1" w14:textId="3EA82160" w:rsidR="001C3579" w:rsidRPr="00071463" w:rsidRDefault="001C3579" w:rsidP="001C3579">
            <w:pPr>
              <w:cnfStyle w:val="000000100000" w:firstRow="0" w:lastRow="0" w:firstColumn="0" w:lastColumn="0" w:oddVBand="0" w:evenVBand="0" w:oddHBand="1" w:evenHBand="0" w:firstRowFirstColumn="0" w:firstRowLastColumn="0" w:lastRowFirstColumn="0" w:lastRowLastColumn="0"/>
              <w:rPr>
                <w:ins w:id="3332" w:author="Volpe, Kate" w:date="2025-05-16T15:43:00Z" w16du:dateUtc="2025-05-16T19:43:00Z"/>
                <w:rFonts w:ascii="Arial" w:eastAsia="Malgun Gothic" w:hAnsi="Arial" w:cs="Arial"/>
                <w:snapToGrid w:val="0"/>
                <w:spacing w:val="-2"/>
                <w:szCs w:val="20"/>
                <w:lang w:val="en-US" w:eastAsia="en-US"/>
              </w:rPr>
            </w:pPr>
            <w:ins w:id="3333" w:author="Volpe, Kate" w:date="2025-05-19T14:00:00Z" w16du:dateUtc="2025-05-19T18:00:00Z">
              <w:r w:rsidRPr="00B16C1B">
                <w:rPr>
                  <w:rFonts w:ascii="Arial" w:eastAsia="Malgun Gothic" w:hAnsi="Arial" w:cs="Arial"/>
                  <w:snapToGrid w:val="0"/>
                  <w:spacing w:val="-2"/>
                  <w:szCs w:val="20"/>
                  <w:lang w:val="en-US" w:eastAsia="en-US"/>
                </w:rPr>
                <w:t>IT Use Policy</w:t>
              </w:r>
            </w:ins>
          </w:p>
        </w:tc>
      </w:tr>
      <w:tr w:rsidR="001C3579" w:rsidRPr="00600686" w14:paraId="1E7C7F32" w14:textId="77777777" w:rsidTr="009B576A">
        <w:trPr>
          <w:trHeight w:val="277"/>
          <w:ins w:id="3334"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7F8D34CB" w14:textId="71E6610B" w:rsidR="001C3579" w:rsidRPr="00071463" w:rsidRDefault="001C3579" w:rsidP="001C3579">
            <w:pPr>
              <w:jc w:val="center"/>
              <w:rPr>
                <w:ins w:id="3335" w:author="Volpe, Kate" w:date="2025-05-16T15:43:00Z" w16du:dateUtc="2025-05-16T19:43:00Z"/>
                <w:rFonts w:ascii="Arial" w:eastAsia="Malgun Gothic" w:hAnsi="Arial" w:cs="Arial"/>
                <w:b w:val="0"/>
                <w:bCs w:val="0"/>
                <w:snapToGrid w:val="0"/>
                <w:spacing w:val="-2"/>
                <w:szCs w:val="20"/>
                <w:lang w:val="en-US" w:eastAsia="en-US"/>
              </w:rPr>
            </w:pPr>
            <w:ins w:id="3336" w:author="Volpe, Kate" w:date="2025-05-19T14:00:00Z" w16du:dateUtc="2025-05-19T18:00:00Z">
              <w:r w:rsidRPr="00B16C1B">
                <w:rPr>
                  <w:rFonts w:ascii="Arial" w:eastAsia="Malgun Gothic" w:hAnsi="Arial" w:cs="Arial"/>
                  <w:b w:val="0"/>
                  <w:bCs w:val="0"/>
                  <w:snapToGrid w:val="0"/>
                  <w:spacing w:val="-2"/>
                  <w:szCs w:val="20"/>
                  <w:lang w:val="en-US" w:eastAsia="en-US"/>
                </w:rPr>
                <w:t>4679</w:t>
              </w:r>
            </w:ins>
          </w:p>
        </w:tc>
        <w:tc>
          <w:tcPr>
            <w:tcW w:w="4237" w:type="pct"/>
            <w:noWrap/>
            <w:vAlign w:val="bottom"/>
            <w:hideMark/>
          </w:tcPr>
          <w:p w14:paraId="672F592A" w14:textId="7E3F30A2" w:rsidR="001C3579" w:rsidRPr="00071463" w:rsidRDefault="001C3579" w:rsidP="001C3579">
            <w:pPr>
              <w:cnfStyle w:val="000000000000" w:firstRow="0" w:lastRow="0" w:firstColumn="0" w:lastColumn="0" w:oddVBand="0" w:evenVBand="0" w:oddHBand="0" w:evenHBand="0" w:firstRowFirstColumn="0" w:firstRowLastColumn="0" w:lastRowFirstColumn="0" w:lastRowLastColumn="0"/>
              <w:rPr>
                <w:ins w:id="3337" w:author="Volpe, Kate" w:date="2025-05-16T15:43:00Z" w16du:dateUtc="2025-05-16T19:43:00Z"/>
                <w:rFonts w:ascii="Arial" w:eastAsia="Malgun Gothic" w:hAnsi="Arial" w:cs="Arial"/>
                <w:snapToGrid w:val="0"/>
                <w:spacing w:val="-2"/>
                <w:szCs w:val="20"/>
                <w:lang w:val="en-US" w:eastAsia="en-US"/>
              </w:rPr>
            </w:pPr>
            <w:ins w:id="3338" w:author="Volpe, Kate" w:date="2025-05-19T14:00:00Z" w16du:dateUtc="2025-05-19T18:00:00Z">
              <w:r w:rsidRPr="00B16C1B">
                <w:rPr>
                  <w:rFonts w:ascii="Arial" w:eastAsia="Malgun Gothic" w:hAnsi="Arial" w:cs="Arial"/>
                  <w:snapToGrid w:val="0"/>
                  <w:spacing w:val="-2"/>
                  <w:szCs w:val="20"/>
                  <w:lang w:val="en-US" w:eastAsia="en-US"/>
                </w:rPr>
                <w:t>Job Descriptions</w:t>
              </w:r>
            </w:ins>
          </w:p>
        </w:tc>
      </w:tr>
      <w:tr w:rsidR="001C3579" w:rsidRPr="00600686" w14:paraId="5CDF73E0" w14:textId="77777777" w:rsidTr="009B576A">
        <w:trPr>
          <w:cnfStyle w:val="000000100000" w:firstRow="0" w:lastRow="0" w:firstColumn="0" w:lastColumn="0" w:oddVBand="0" w:evenVBand="0" w:oddHBand="1" w:evenHBand="0" w:firstRowFirstColumn="0" w:firstRowLastColumn="0" w:lastRowFirstColumn="0" w:lastRowLastColumn="0"/>
          <w:trHeight w:val="277"/>
          <w:ins w:id="3339"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tcPr>
          <w:p w14:paraId="292859F6" w14:textId="15F9C838" w:rsidR="001C3579" w:rsidRPr="00A11991" w:rsidRDefault="001C3579" w:rsidP="001C3579">
            <w:pPr>
              <w:jc w:val="center"/>
              <w:rPr>
                <w:ins w:id="3340" w:author="Volpe, Kate" w:date="2025-05-16T15:43:00Z" w16du:dateUtc="2025-05-16T19:43:00Z"/>
                <w:rFonts w:ascii="Arial" w:eastAsia="Malgun Gothic" w:hAnsi="Arial" w:cs="Arial"/>
                <w:b w:val="0"/>
                <w:bCs w:val="0"/>
                <w:snapToGrid w:val="0"/>
                <w:spacing w:val="-2"/>
                <w:szCs w:val="20"/>
                <w:lang w:val="en-US" w:eastAsia="en-US"/>
              </w:rPr>
            </w:pPr>
            <w:ins w:id="3341" w:author="Volpe, Kate" w:date="2025-05-19T14:00:00Z" w16du:dateUtc="2025-05-19T18:00:00Z">
              <w:r w:rsidRPr="00B16C1B">
                <w:rPr>
                  <w:rFonts w:ascii="Arial" w:eastAsia="Malgun Gothic" w:hAnsi="Arial" w:cs="Arial"/>
                  <w:b w:val="0"/>
                  <w:bCs w:val="0"/>
                  <w:snapToGrid w:val="0"/>
                  <w:spacing w:val="-2"/>
                  <w:szCs w:val="20"/>
                  <w:lang w:val="en-US" w:eastAsia="en-US"/>
                </w:rPr>
                <w:t>4557</w:t>
              </w:r>
            </w:ins>
          </w:p>
        </w:tc>
        <w:tc>
          <w:tcPr>
            <w:tcW w:w="4237" w:type="pct"/>
            <w:noWrap/>
            <w:vAlign w:val="bottom"/>
          </w:tcPr>
          <w:p w14:paraId="0C100012" w14:textId="7530CB05" w:rsidR="001C3579" w:rsidRPr="00A11991" w:rsidRDefault="001C3579" w:rsidP="001C3579">
            <w:pPr>
              <w:cnfStyle w:val="000000100000" w:firstRow="0" w:lastRow="0" w:firstColumn="0" w:lastColumn="0" w:oddVBand="0" w:evenVBand="0" w:oddHBand="1" w:evenHBand="0" w:firstRowFirstColumn="0" w:firstRowLastColumn="0" w:lastRowFirstColumn="0" w:lastRowLastColumn="0"/>
              <w:rPr>
                <w:ins w:id="3342" w:author="Volpe, Kate" w:date="2025-05-16T15:43:00Z" w16du:dateUtc="2025-05-16T19:43:00Z"/>
                <w:rFonts w:ascii="Arial" w:hAnsi="Arial" w:cs="Arial"/>
              </w:rPr>
            </w:pPr>
            <w:ins w:id="3343" w:author="Volpe, Kate" w:date="2025-05-19T14:00:00Z" w16du:dateUtc="2025-05-19T18:00:00Z">
              <w:r w:rsidRPr="00B16C1B">
                <w:rPr>
                  <w:rFonts w:ascii="Arial" w:hAnsi="Arial" w:cs="Arial"/>
                  <w:szCs w:val="20"/>
                </w:rPr>
                <w:t>Learning Management</w:t>
              </w:r>
            </w:ins>
          </w:p>
        </w:tc>
      </w:tr>
      <w:tr w:rsidR="001C3579" w:rsidRPr="00600686" w14:paraId="55AF4F30" w14:textId="77777777" w:rsidTr="009B576A">
        <w:trPr>
          <w:trHeight w:val="277"/>
          <w:ins w:id="3344"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036D4134" w14:textId="7425BDBE" w:rsidR="001C3579" w:rsidRPr="00071463" w:rsidRDefault="001C3579" w:rsidP="001C3579">
            <w:pPr>
              <w:jc w:val="center"/>
              <w:rPr>
                <w:ins w:id="3345" w:author="Volpe, Kate" w:date="2025-05-16T15:43:00Z" w16du:dateUtc="2025-05-16T19:43:00Z"/>
                <w:rFonts w:ascii="Arial" w:eastAsia="Malgun Gothic" w:hAnsi="Arial" w:cs="Arial"/>
                <w:b w:val="0"/>
                <w:bCs w:val="0"/>
                <w:snapToGrid w:val="0"/>
                <w:spacing w:val="-2"/>
                <w:szCs w:val="20"/>
                <w:lang w:val="en-US" w:eastAsia="en-US"/>
              </w:rPr>
            </w:pPr>
            <w:ins w:id="3346" w:author="Volpe, Kate" w:date="2025-05-19T14:00:00Z" w16du:dateUtc="2025-05-19T18:00:00Z">
              <w:r w:rsidRPr="00B16C1B">
                <w:rPr>
                  <w:rFonts w:ascii="Arial" w:eastAsia="Malgun Gothic" w:hAnsi="Arial" w:cs="Arial"/>
                  <w:b w:val="0"/>
                  <w:bCs w:val="0"/>
                  <w:snapToGrid w:val="0"/>
                  <w:spacing w:val="-2"/>
                  <w:szCs w:val="20"/>
                  <w:lang w:val="en-US" w:eastAsia="en-US"/>
                </w:rPr>
                <w:t>64430</w:t>
              </w:r>
            </w:ins>
          </w:p>
        </w:tc>
        <w:tc>
          <w:tcPr>
            <w:tcW w:w="4237" w:type="pct"/>
            <w:noWrap/>
            <w:vAlign w:val="bottom"/>
            <w:hideMark/>
          </w:tcPr>
          <w:p w14:paraId="116B1FCA" w14:textId="2E028DF6" w:rsidR="001C3579" w:rsidRPr="00071463" w:rsidRDefault="001C3579" w:rsidP="001C3579">
            <w:pPr>
              <w:cnfStyle w:val="000000000000" w:firstRow="0" w:lastRow="0" w:firstColumn="0" w:lastColumn="0" w:oddVBand="0" w:evenVBand="0" w:oddHBand="0" w:evenHBand="0" w:firstRowFirstColumn="0" w:firstRowLastColumn="0" w:lastRowFirstColumn="0" w:lastRowLastColumn="0"/>
              <w:rPr>
                <w:ins w:id="3347" w:author="Volpe, Kate" w:date="2025-05-16T15:43:00Z" w16du:dateUtc="2025-05-16T19:43:00Z"/>
                <w:rFonts w:ascii="Arial" w:eastAsia="Malgun Gothic" w:hAnsi="Arial" w:cs="Arial"/>
                <w:snapToGrid w:val="0"/>
                <w:spacing w:val="-2"/>
                <w:szCs w:val="20"/>
                <w:lang w:val="en-US" w:eastAsia="en-US"/>
              </w:rPr>
            </w:pPr>
            <w:ins w:id="3348" w:author="Volpe, Kate" w:date="2025-05-19T14:00:00Z" w16du:dateUtc="2025-05-19T18:00:00Z">
              <w:r w:rsidRPr="00B16C1B">
                <w:rPr>
                  <w:rFonts w:ascii="Arial" w:hAnsi="Arial" w:cs="Arial"/>
                  <w:szCs w:val="20"/>
                </w:rPr>
                <w:t>Legal and Regulatory Requirements</w:t>
              </w:r>
            </w:ins>
          </w:p>
        </w:tc>
      </w:tr>
      <w:tr w:rsidR="001C3579" w:rsidRPr="00600686" w14:paraId="629A1B35" w14:textId="77777777" w:rsidTr="009B576A">
        <w:trPr>
          <w:cnfStyle w:val="000000100000" w:firstRow="0" w:lastRow="0" w:firstColumn="0" w:lastColumn="0" w:oddVBand="0" w:evenVBand="0" w:oddHBand="1" w:evenHBand="0" w:firstRowFirstColumn="0" w:firstRowLastColumn="0" w:lastRowFirstColumn="0" w:lastRowLastColumn="0"/>
          <w:trHeight w:val="277"/>
          <w:ins w:id="3349"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417DD73A" w14:textId="12599393" w:rsidR="001C3579" w:rsidRPr="00071463" w:rsidRDefault="001C3579" w:rsidP="001C3579">
            <w:pPr>
              <w:jc w:val="center"/>
              <w:rPr>
                <w:ins w:id="3350" w:author="Volpe, Kate" w:date="2025-05-16T15:43:00Z" w16du:dateUtc="2025-05-16T19:43:00Z"/>
                <w:rFonts w:ascii="Arial" w:eastAsia="Malgun Gothic" w:hAnsi="Arial" w:cs="Arial"/>
                <w:b w:val="0"/>
                <w:bCs w:val="0"/>
                <w:snapToGrid w:val="0"/>
                <w:spacing w:val="-2"/>
                <w:szCs w:val="20"/>
                <w:lang w:val="en-US" w:eastAsia="en-US"/>
              </w:rPr>
            </w:pPr>
            <w:ins w:id="3351" w:author="Volpe, Kate" w:date="2025-05-19T14:00:00Z" w16du:dateUtc="2025-05-19T18:00:00Z">
              <w:r w:rsidRPr="00B16C1B">
                <w:rPr>
                  <w:rFonts w:ascii="Arial" w:eastAsia="Malgun Gothic" w:hAnsi="Arial" w:cs="Arial"/>
                  <w:b w:val="0"/>
                  <w:bCs w:val="0"/>
                  <w:snapToGrid w:val="0"/>
                  <w:spacing w:val="-2"/>
                  <w:szCs w:val="20"/>
                  <w:lang w:val="en-US" w:eastAsia="en-US"/>
                </w:rPr>
                <w:t>57282</w:t>
              </w:r>
            </w:ins>
          </w:p>
        </w:tc>
        <w:tc>
          <w:tcPr>
            <w:tcW w:w="4237" w:type="pct"/>
            <w:noWrap/>
            <w:vAlign w:val="bottom"/>
            <w:hideMark/>
          </w:tcPr>
          <w:p w14:paraId="13B6B067" w14:textId="5848C39F" w:rsidR="001C3579" w:rsidRPr="00071463" w:rsidRDefault="001C3579" w:rsidP="001C3579">
            <w:pPr>
              <w:cnfStyle w:val="000000100000" w:firstRow="0" w:lastRow="0" w:firstColumn="0" w:lastColumn="0" w:oddVBand="0" w:evenVBand="0" w:oddHBand="1" w:evenHBand="0" w:firstRowFirstColumn="0" w:firstRowLastColumn="0" w:lastRowFirstColumn="0" w:lastRowLastColumn="0"/>
              <w:rPr>
                <w:ins w:id="3352" w:author="Volpe, Kate" w:date="2025-05-16T15:43:00Z" w16du:dateUtc="2025-05-16T19:43:00Z"/>
                <w:rFonts w:ascii="Arial" w:eastAsia="Malgun Gothic" w:hAnsi="Arial" w:cs="Arial"/>
                <w:snapToGrid w:val="0"/>
                <w:spacing w:val="-2"/>
                <w:szCs w:val="20"/>
                <w:lang w:val="en-US" w:eastAsia="en-US"/>
              </w:rPr>
            </w:pPr>
            <w:ins w:id="3353" w:author="Volpe, Kate" w:date="2025-05-19T14:00:00Z" w16du:dateUtc="2025-05-19T18:00:00Z">
              <w:r w:rsidRPr="00B16C1B">
                <w:rPr>
                  <w:rFonts w:ascii="Arial" w:hAnsi="Arial" w:cs="Arial"/>
                  <w:szCs w:val="20"/>
                </w:rPr>
                <w:t>Loading and Unloading Trailers</w:t>
              </w:r>
            </w:ins>
          </w:p>
        </w:tc>
      </w:tr>
      <w:tr w:rsidR="001C3579" w:rsidRPr="00600686" w14:paraId="5EC84894" w14:textId="77777777" w:rsidTr="009B576A">
        <w:trPr>
          <w:trHeight w:val="277"/>
          <w:ins w:id="3354"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4D12BE82" w14:textId="6FC3F389" w:rsidR="001C3579" w:rsidRPr="00071463" w:rsidRDefault="001C3579" w:rsidP="001C3579">
            <w:pPr>
              <w:jc w:val="center"/>
              <w:rPr>
                <w:ins w:id="3355" w:author="Volpe, Kate" w:date="2025-05-16T15:43:00Z" w16du:dateUtc="2025-05-16T19:43:00Z"/>
                <w:rFonts w:ascii="Arial" w:eastAsia="Malgun Gothic" w:hAnsi="Arial" w:cs="Arial"/>
                <w:b w:val="0"/>
                <w:bCs w:val="0"/>
                <w:snapToGrid w:val="0"/>
                <w:spacing w:val="-2"/>
                <w:szCs w:val="20"/>
                <w:lang w:val="en-US" w:eastAsia="en-US"/>
              </w:rPr>
            </w:pPr>
            <w:ins w:id="3356" w:author="Volpe, Kate" w:date="2025-05-19T14:00:00Z" w16du:dateUtc="2025-05-19T18:00:00Z">
              <w:r w:rsidRPr="00B16C1B">
                <w:rPr>
                  <w:rFonts w:ascii="Arial" w:eastAsia="Malgun Gothic" w:hAnsi="Arial" w:cs="Arial"/>
                  <w:b w:val="0"/>
                  <w:bCs w:val="0"/>
                  <w:snapToGrid w:val="0"/>
                  <w:spacing w:val="-2"/>
                  <w:szCs w:val="20"/>
                  <w:lang w:val="en-US" w:eastAsia="en-US"/>
                </w:rPr>
                <w:t>7046</w:t>
              </w:r>
            </w:ins>
          </w:p>
        </w:tc>
        <w:tc>
          <w:tcPr>
            <w:tcW w:w="4237" w:type="pct"/>
            <w:noWrap/>
            <w:vAlign w:val="bottom"/>
            <w:hideMark/>
          </w:tcPr>
          <w:p w14:paraId="63235D89" w14:textId="2854BC16" w:rsidR="001C3579" w:rsidRPr="00071463" w:rsidRDefault="001C3579" w:rsidP="001C3579">
            <w:pPr>
              <w:cnfStyle w:val="000000000000" w:firstRow="0" w:lastRow="0" w:firstColumn="0" w:lastColumn="0" w:oddVBand="0" w:evenVBand="0" w:oddHBand="0" w:evenHBand="0" w:firstRowFirstColumn="0" w:firstRowLastColumn="0" w:lastRowFirstColumn="0" w:lastRowLastColumn="0"/>
              <w:rPr>
                <w:ins w:id="3357" w:author="Volpe, Kate" w:date="2025-05-16T15:43:00Z" w16du:dateUtc="2025-05-16T19:43:00Z"/>
                <w:rFonts w:ascii="Arial" w:eastAsia="Malgun Gothic" w:hAnsi="Arial" w:cs="Arial"/>
                <w:snapToGrid w:val="0"/>
                <w:spacing w:val="-2"/>
                <w:szCs w:val="20"/>
                <w:lang w:val="en-US" w:eastAsia="en-US"/>
              </w:rPr>
            </w:pPr>
            <w:ins w:id="3358" w:author="Volpe, Kate" w:date="2025-05-19T14:00:00Z" w16du:dateUtc="2025-05-19T18:00:00Z">
              <w:r w:rsidRPr="00B16C1B">
                <w:rPr>
                  <w:rFonts w:ascii="Arial" w:eastAsia="Malgun Gothic" w:hAnsi="Arial" w:cs="Arial"/>
                  <w:snapToGrid w:val="0"/>
                  <w:spacing w:val="-2"/>
                  <w:szCs w:val="20"/>
                  <w:lang w:val="en-US" w:eastAsia="en-US"/>
                </w:rPr>
                <w:t>Management Review</w:t>
              </w:r>
            </w:ins>
          </w:p>
        </w:tc>
      </w:tr>
      <w:tr w:rsidR="001C3579" w:rsidRPr="00600686" w14:paraId="273141C1" w14:textId="77777777" w:rsidTr="009B576A">
        <w:trPr>
          <w:cnfStyle w:val="000000100000" w:firstRow="0" w:lastRow="0" w:firstColumn="0" w:lastColumn="0" w:oddVBand="0" w:evenVBand="0" w:oddHBand="1" w:evenHBand="0" w:firstRowFirstColumn="0" w:firstRowLastColumn="0" w:lastRowFirstColumn="0" w:lastRowLastColumn="0"/>
          <w:trHeight w:val="277"/>
          <w:ins w:id="3359"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4495409D" w14:textId="4F5DD245" w:rsidR="001C3579" w:rsidRPr="00071463" w:rsidRDefault="001C3579" w:rsidP="001C3579">
            <w:pPr>
              <w:jc w:val="center"/>
              <w:rPr>
                <w:ins w:id="3360" w:author="Volpe, Kate" w:date="2025-05-16T15:43:00Z" w16du:dateUtc="2025-05-16T19:43:00Z"/>
                <w:rFonts w:ascii="Arial" w:eastAsia="Malgun Gothic" w:hAnsi="Arial" w:cs="Arial"/>
                <w:b w:val="0"/>
                <w:bCs w:val="0"/>
                <w:snapToGrid w:val="0"/>
                <w:spacing w:val="-2"/>
                <w:szCs w:val="20"/>
                <w:lang w:val="en-US" w:eastAsia="en-US"/>
              </w:rPr>
            </w:pPr>
            <w:ins w:id="3361" w:author="Volpe, Kate" w:date="2025-05-19T14:00:00Z" w16du:dateUtc="2025-05-19T18:00:00Z">
              <w:r w:rsidRPr="00B16C1B">
                <w:rPr>
                  <w:rFonts w:ascii="Arial" w:eastAsia="Malgun Gothic" w:hAnsi="Arial" w:cs="Arial"/>
                  <w:b w:val="0"/>
                  <w:bCs w:val="0"/>
                  <w:snapToGrid w:val="0"/>
                  <w:spacing w:val="-2"/>
                  <w:szCs w:val="20"/>
                  <w:lang w:val="en-US" w:eastAsia="en-US"/>
                </w:rPr>
                <w:t>4683</w:t>
              </w:r>
            </w:ins>
          </w:p>
        </w:tc>
        <w:tc>
          <w:tcPr>
            <w:tcW w:w="4237" w:type="pct"/>
            <w:noWrap/>
            <w:vAlign w:val="bottom"/>
            <w:hideMark/>
          </w:tcPr>
          <w:p w14:paraId="2CDCA1A0" w14:textId="28B76DB4" w:rsidR="001C3579" w:rsidRPr="00071463" w:rsidRDefault="001C3579" w:rsidP="001C3579">
            <w:pPr>
              <w:cnfStyle w:val="000000100000" w:firstRow="0" w:lastRow="0" w:firstColumn="0" w:lastColumn="0" w:oddVBand="0" w:evenVBand="0" w:oddHBand="1" w:evenHBand="0" w:firstRowFirstColumn="0" w:firstRowLastColumn="0" w:lastRowFirstColumn="0" w:lastRowLastColumn="0"/>
              <w:rPr>
                <w:ins w:id="3362" w:author="Volpe, Kate" w:date="2025-05-16T15:43:00Z" w16du:dateUtc="2025-05-16T19:43:00Z"/>
                <w:rFonts w:ascii="Arial" w:eastAsia="Malgun Gothic" w:hAnsi="Arial" w:cs="Arial"/>
                <w:snapToGrid w:val="0"/>
                <w:spacing w:val="-2"/>
                <w:szCs w:val="20"/>
                <w:lang w:val="en-US" w:eastAsia="en-US"/>
              </w:rPr>
            </w:pPr>
            <w:ins w:id="3363" w:author="Volpe, Kate" w:date="2025-05-19T14:00:00Z" w16du:dateUtc="2025-05-19T18:00:00Z">
              <w:r w:rsidRPr="00B16C1B">
                <w:rPr>
                  <w:rFonts w:ascii="Arial" w:eastAsia="Malgun Gothic" w:hAnsi="Arial" w:cs="Arial"/>
                  <w:snapToGrid w:val="0"/>
                  <w:spacing w:val="-2"/>
                  <w:szCs w:val="20"/>
                  <w:lang w:val="en-US" w:eastAsia="en-US"/>
                </w:rPr>
                <w:t>Network Password Policy</w:t>
              </w:r>
            </w:ins>
          </w:p>
        </w:tc>
      </w:tr>
      <w:tr w:rsidR="001C3579" w:rsidRPr="00600686" w14:paraId="53762F43" w14:textId="77777777" w:rsidTr="009B576A">
        <w:trPr>
          <w:trHeight w:val="277"/>
          <w:ins w:id="3364"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27B45FA8" w14:textId="13A87B4C" w:rsidR="001C3579" w:rsidRPr="00071463" w:rsidRDefault="001C3579" w:rsidP="001C3579">
            <w:pPr>
              <w:jc w:val="center"/>
              <w:rPr>
                <w:ins w:id="3365" w:author="Volpe, Kate" w:date="2025-05-16T15:43:00Z" w16du:dateUtc="2025-05-16T19:43:00Z"/>
                <w:rFonts w:ascii="Arial" w:eastAsia="Malgun Gothic" w:hAnsi="Arial" w:cs="Arial"/>
                <w:b w:val="0"/>
                <w:bCs w:val="0"/>
                <w:snapToGrid w:val="0"/>
                <w:spacing w:val="-2"/>
                <w:szCs w:val="22"/>
                <w:lang w:val="en-US" w:eastAsia="en-US"/>
              </w:rPr>
            </w:pPr>
            <w:ins w:id="3366" w:author="Volpe, Kate" w:date="2025-05-19T14:00:00Z" w16du:dateUtc="2025-05-19T18:00:00Z">
              <w:r w:rsidRPr="00B16C1B">
                <w:rPr>
                  <w:rFonts w:ascii="Arial" w:eastAsia="Malgun Gothic" w:hAnsi="Arial" w:cs="Arial"/>
                  <w:b w:val="0"/>
                  <w:bCs w:val="0"/>
                  <w:snapToGrid w:val="0"/>
                  <w:spacing w:val="-2"/>
                  <w:szCs w:val="20"/>
                  <w:lang w:val="en-US" w:eastAsia="en-US"/>
                </w:rPr>
                <w:t>5911</w:t>
              </w:r>
            </w:ins>
          </w:p>
        </w:tc>
        <w:tc>
          <w:tcPr>
            <w:tcW w:w="4237" w:type="pct"/>
            <w:noWrap/>
            <w:vAlign w:val="bottom"/>
            <w:hideMark/>
          </w:tcPr>
          <w:p w14:paraId="4DC68201" w14:textId="1D4F2BCC" w:rsidR="001C3579" w:rsidRPr="00071463" w:rsidRDefault="001C3579" w:rsidP="001C3579">
            <w:pPr>
              <w:cnfStyle w:val="000000000000" w:firstRow="0" w:lastRow="0" w:firstColumn="0" w:lastColumn="0" w:oddVBand="0" w:evenVBand="0" w:oddHBand="0" w:evenHBand="0" w:firstRowFirstColumn="0" w:firstRowLastColumn="0" w:lastRowFirstColumn="0" w:lastRowLastColumn="0"/>
              <w:rPr>
                <w:ins w:id="3367" w:author="Volpe, Kate" w:date="2025-05-16T15:43:00Z" w16du:dateUtc="2025-05-16T19:43:00Z"/>
                <w:rFonts w:ascii="Arial" w:eastAsia="Malgun Gothic" w:hAnsi="Arial" w:cs="Arial"/>
                <w:snapToGrid w:val="0"/>
                <w:spacing w:val="-2"/>
                <w:szCs w:val="22"/>
                <w:lang w:val="en-US" w:eastAsia="en-US"/>
              </w:rPr>
            </w:pPr>
            <w:ins w:id="3368" w:author="Volpe, Kate" w:date="2025-05-19T14:00:00Z" w16du:dateUtc="2025-05-19T18:00:00Z">
              <w:r w:rsidRPr="00B16C1B">
                <w:rPr>
                  <w:rFonts w:ascii="Arial" w:eastAsia="Malgun Gothic" w:hAnsi="Arial" w:cs="Arial"/>
                  <w:snapToGrid w:val="0"/>
                  <w:spacing w:val="-2"/>
                  <w:szCs w:val="20"/>
                  <w:lang w:val="en-US" w:eastAsia="en-US"/>
                </w:rPr>
                <w:t>Non-Disclosure Agreements</w:t>
              </w:r>
            </w:ins>
          </w:p>
        </w:tc>
      </w:tr>
      <w:tr w:rsidR="001C3579" w:rsidRPr="00600686" w14:paraId="5C4B4116" w14:textId="77777777" w:rsidTr="009B576A">
        <w:trPr>
          <w:cnfStyle w:val="000000100000" w:firstRow="0" w:lastRow="0" w:firstColumn="0" w:lastColumn="0" w:oddVBand="0" w:evenVBand="0" w:oddHBand="1" w:evenHBand="0" w:firstRowFirstColumn="0" w:firstRowLastColumn="0" w:lastRowFirstColumn="0" w:lastRowLastColumn="0"/>
          <w:trHeight w:val="277"/>
          <w:ins w:id="3369"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78000171" w14:textId="718DF9D3" w:rsidR="001C3579" w:rsidRPr="00071463" w:rsidRDefault="001C3579" w:rsidP="001C3579">
            <w:pPr>
              <w:jc w:val="center"/>
              <w:rPr>
                <w:ins w:id="3370" w:author="Volpe, Kate" w:date="2025-05-16T15:43:00Z" w16du:dateUtc="2025-05-16T19:43:00Z"/>
                <w:rFonts w:ascii="Arial" w:eastAsia="Malgun Gothic" w:hAnsi="Arial" w:cs="Arial"/>
                <w:b w:val="0"/>
                <w:bCs w:val="0"/>
                <w:snapToGrid w:val="0"/>
                <w:spacing w:val="-2"/>
                <w:szCs w:val="22"/>
                <w:lang w:val="en-US" w:eastAsia="en-US"/>
              </w:rPr>
            </w:pPr>
            <w:ins w:id="3371" w:author="Volpe, Kate" w:date="2025-05-19T14:00:00Z" w16du:dateUtc="2025-05-19T18:00:00Z">
              <w:r w:rsidRPr="00B16C1B">
                <w:rPr>
                  <w:rFonts w:ascii="Arial" w:eastAsia="Malgun Gothic" w:hAnsi="Arial" w:cs="Arial"/>
                  <w:b w:val="0"/>
                  <w:bCs w:val="0"/>
                  <w:snapToGrid w:val="0"/>
                  <w:spacing w:val="-2"/>
                  <w:szCs w:val="20"/>
                  <w:lang w:val="en-US" w:eastAsia="en-US"/>
                </w:rPr>
                <w:t>66775</w:t>
              </w:r>
            </w:ins>
          </w:p>
        </w:tc>
        <w:tc>
          <w:tcPr>
            <w:tcW w:w="4237" w:type="pct"/>
            <w:noWrap/>
            <w:vAlign w:val="bottom"/>
            <w:hideMark/>
          </w:tcPr>
          <w:p w14:paraId="33443FAB" w14:textId="588F4801" w:rsidR="001C3579" w:rsidRPr="00071463" w:rsidRDefault="001C3579" w:rsidP="001C3579">
            <w:pPr>
              <w:cnfStyle w:val="000000100000" w:firstRow="0" w:lastRow="0" w:firstColumn="0" w:lastColumn="0" w:oddVBand="0" w:evenVBand="0" w:oddHBand="1" w:evenHBand="0" w:firstRowFirstColumn="0" w:firstRowLastColumn="0" w:lastRowFirstColumn="0" w:lastRowLastColumn="0"/>
              <w:rPr>
                <w:ins w:id="3372" w:author="Volpe, Kate" w:date="2025-05-16T15:43:00Z" w16du:dateUtc="2025-05-16T19:43:00Z"/>
                <w:rFonts w:ascii="Arial" w:eastAsia="Malgun Gothic" w:hAnsi="Arial" w:cs="Arial"/>
                <w:snapToGrid w:val="0"/>
                <w:spacing w:val="-2"/>
                <w:szCs w:val="22"/>
                <w:lang w:val="en-US" w:eastAsia="en-US"/>
              </w:rPr>
            </w:pPr>
            <w:ins w:id="3373" w:author="Volpe, Kate" w:date="2025-05-19T14:00:00Z" w16du:dateUtc="2025-05-19T18:00:00Z">
              <w:r w:rsidRPr="00B16C1B">
                <w:rPr>
                  <w:rFonts w:ascii="Arial" w:hAnsi="Arial" w:cs="Arial"/>
                  <w:szCs w:val="20"/>
                </w:rPr>
                <w:t>Process SAP Quotes</w:t>
              </w:r>
            </w:ins>
          </w:p>
        </w:tc>
      </w:tr>
      <w:tr w:rsidR="001C3579" w:rsidRPr="00600686" w14:paraId="6023B0F9" w14:textId="77777777" w:rsidTr="009B576A">
        <w:trPr>
          <w:trHeight w:val="277"/>
          <w:ins w:id="3374"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4E0CCB26" w14:textId="66161D51" w:rsidR="001C3579" w:rsidRPr="00071463" w:rsidRDefault="001C3579" w:rsidP="001C3579">
            <w:pPr>
              <w:jc w:val="center"/>
              <w:rPr>
                <w:ins w:id="3375" w:author="Volpe, Kate" w:date="2025-05-16T15:43:00Z" w16du:dateUtc="2025-05-16T19:43:00Z"/>
                <w:rFonts w:ascii="Arial" w:eastAsia="Malgun Gothic" w:hAnsi="Arial" w:cs="Arial"/>
                <w:b w:val="0"/>
                <w:bCs w:val="0"/>
                <w:snapToGrid w:val="0"/>
                <w:spacing w:val="-2"/>
                <w:szCs w:val="22"/>
                <w:lang w:val="en-US" w:eastAsia="en-US"/>
              </w:rPr>
            </w:pPr>
            <w:ins w:id="3376" w:author="Volpe, Kate" w:date="2025-05-19T14:00:00Z" w16du:dateUtc="2025-05-19T18:00:00Z">
              <w:r w:rsidRPr="00B16C1B">
                <w:rPr>
                  <w:rFonts w:ascii="Arial" w:eastAsia="Malgun Gothic" w:hAnsi="Arial" w:cs="Arial"/>
                  <w:b w:val="0"/>
                  <w:bCs w:val="0"/>
                  <w:snapToGrid w:val="0"/>
                  <w:spacing w:val="-2"/>
                  <w:szCs w:val="20"/>
                  <w:lang w:val="en-US" w:eastAsia="en-US"/>
                </w:rPr>
                <w:t>7047</w:t>
              </w:r>
            </w:ins>
          </w:p>
        </w:tc>
        <w:tc>
          <w:tcPr>
            <w:tcW w:w="4237" w:type="pct"/>
            <w:noWrap/>
            <w:vAlign w:val="bottom"/>
            <w:hideMark/>
          </w:tcPr>
          <w:p w14:paraId="5BDA48B2" w14:textId="4C162FF8" w:rsidR="001C3579" w:rsidRPr="00071463" w:rsidRDefault="001C3579" w:rsidP="001C3579">
            <w:pPr>
              <w:cnfStyle w:val="000000000000" w:firstRow="0" w:lastRow="0" w:firstColumn="0" w:lastColumn="0" w:oddVBand="0" w:evenVBand="0" w:oddHBand="0" w:evenHBand="0" w:firstRowFirstColumn="0" w:firstRowLastColumn="0" w:lastRowFirstColumn="0" w:lastRowLastColumn="0"/>
              <w:rPr>
                <w:ins w:id="3377" w:author="Volpe, Kate" w:date="2025-05-16T15:43:00Z" w16du:dateUtc="2025-05-16T19:43:00Z"/>
                <w:rFonts w:ascii="Arial" w:eastAsia="Malgun Gothic" w:hAnsi="Arial" w:cs="Arial"/>
                <w:snapToGrid w:val="0"/>
                <w:spacing w:val="-2"/>
                <w:szCs w:val="22"/>
                <w:lang w:val="en-US" w:eastAsia="en-US"/>
              </w:rPr>
            </w:pPr>
            <w:ins w:id="3378" w:author="Volpe, Kate" w:date="2025-05-19T14:00:00Z" w16du:dateUtc="2025-05-19T18:00:00Z">
              <w:r w:rsidRPr="00B16C1B">
                <w:rPr>
                  <w:rFonts w:ascii="Arial" w:eastAsia="Malgun Gothic" w:hAnsi="Arial" w:cs="Arial"/>
                  <w:snapToGrid w:val="0"/>
                  <w:spacing w:val="-2"/>
                  <w:szCs w:val="20"/>
                  <w:lang w:val="en-US" w:eastAsia="en-US"/>
                </w:rPr>
                <w:t>Product Identification and Traceability</w:t>
              </w:r>
            </w:ins>
          </w:p>
        </w:tc>
      </w:tr>
      <w:tr w:rsidR="001C3579" w:rsidRPr="00600686" w14:paraId="645DC2CF" w14:textId="77777777" w:rsidTr="009B576A">
        <w:trPr>
          <w:cnfStyle w:val="000000100000" w:firstRow="0" w:lastRow="0" w:firstColumn="0" w:lastColumn="0" w:oddVBand="0" w:evenVBand="0" w:oddHBand="1" w:evenHBand="0" w:firstRowFirstColumn="0" w:firstRowLastColumn="0" w:lastRowFirstColumn="0" w:lastRowLastColumn="0"/>
          <w:trHeight w:val="277"/>
          <w:ins w:id="3379"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54493844" w14:textId="1ABFFFE9" w:rsidR="001C3579" w:rsidRPr="00071463" w:rsidRDefault="001C3579" w:rsidP="001C3579">
            <w:pPr>
              <w:jc w:val="center"/>
              <w:rPr>
                <w:ins w:id="3380" w:author="Volpe, Kate" w:date="2025-05-16T15:43:00Z" w16du:dateUtc="2025-05-16T19:43:00Z"/>
                <w:rFonts w:ascii="Arial" w:eastAsia="Malgun Gothic" w:hAnsi="Arial" w:cs="Arial"/>
                <w:b w:val="0"/>
                <w:bCs w:val="0"/>
                <w:snapToGrid w:val="0"/>
                <w:spacing w:val="-2"/>
                <w:szCs w:val="22"/>
                <w:lang w:val="en-US" w:eastAsia="en-US"/>
              </w:rPr>
            </w:pPr>
            <w:ins w:id="3381" w:author="Volpe, Kate" w:date="2025-05-19T14:00:00Z" w16du:dateUtc="2025-05-19T18:00:00Z">
              <w:r w:rsidRPr="00B16C1B">
                <w:rPr>
                  <w:rFonts w:ascii="Arial" w:eastAsia="Malgun Gothic" w:hAnsi="Arial" w:cs="Arial"/>
                  <w:b w:val="0"/>
                  <w:bCs w:val="0"/>
                  <w:snapToGrid w:val="0"/>
                  <w:spacing w:val="-2"/>
                  <w:szCs w:val="20"/>
                  <w:lang w:val="en-US" w:eastAsia="en-US"/>
                </w:rPr>
                <w:t>5621</w:t>
              </w:r>
            </w:ins>
          </w:p>
        </w:tc>
        <w:tc>
          <w:tcPr>
            <w:tcW w:w="4237" w:type="pct"/>
            <w:noWrap/>
            <w:vAlign w:val="bottom"/>
            <w:hideMark/>
          </w:tcPr>
          <w:p w14:paraId="1800738E" w14:textId="0D5B595E" w:rsidR="001C3579" w:rsidRPr="00071463" w:rsidRDefault="001C3579" w:rsidP="001C3579">
            <w:pPr>
              <w:cnfStyle w:val="000000100000" w:firstRow="0" w:lastRow="0" w:firstColumn="0" w:lastColumn="0" w:oddVBand="0" w:evenVBand="0" w:oddHBand="1" w:evenHBand="0" w:firstRowFirstColumn="0" w:firstRowLastColumn="0" w:lastRowFirstColumn="0" w:lastRowLastColumn="0"/>
              <w:rPr>
                <w:ins w:id="3382" w:author="Volpe, Kate" w:date="2025-05-16T15:43:00Z" w16du:dateUtc="2025-05-16T19:43:00Z"/>
                <w:rFonts w:ascii="Arial" w:eastAsia="Malgun Gothic" w:hAnsi="Arial" w:cs="Arial"/>
                <w:snapToGrid w:val="0"/>
                <w:spacing w:val="-2"/>
                <w:szCs w:val="22"/>
                <w:lang w:val="en-US" w:eastAsia="en-US"/>
              </w:rPr>
            </w:pPr>
            <w:ins w:id="3383" w:author="Volpe, Kate" w:date="2025-05-19T14:00:00Z" w16du:dateUtc="2025-05-19T18:00:00Z">
              <w:r w:rsidRPr="00B16C1B">
                <w:rPr>
                  <w:rFonts w:ascii="Arial" w:eastAsia="Malgun Gothic" w:hAnsi="Arial" w:cs="Arial"/>
                  <w:snapToGrid w:val="0"/>
                  <w:spacing w:val="-2"/>
                  <w:szCs w:val="20"/>
                  <w:lang w:val="en-US" w:eastAsia="en-US"/>
                </w:rPr>
                <w:t>Product Label Formatting Guideline</w:t>
              </w:r>
            </w:ins>
          </w:p>
        </w:tc>
      </w:tr>
      <w:tr w:rsidR="001C3579" w:rsidRPr="00600686" w14:paraId="5FC9A803" w14:textId="77777777" w:rsidTr="009B576A">
        <w:trPr>
          <w:trHeight w:val="277"/>
          <w:ins w:id="3384"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7C077030" w14:textId="450390B0" w:rsidR="001C3579" w:rsidRPr="00071463" w:rsidRDefault="001C3579" w:rsidP="001C3579">
            <w:pPr>
              <w:jc w:val="center"/>
              <w:rPr>
                <w:ins w:id="3385" w:author="Volpe, Kate" w:date="2025-05-16T15:43:00Z" w16du:dateUtc="2025-05-16T19:43:00Z"/>
                <w:rFonts w:ascii="Arial" w:eastAsia="Malgun Gothic" w:hAnsi="Arial" w:cs="Arial"/>
                <w:b w:val="0"/>
                <w:bCs w:val="0"/>
                <w:snapToGrid w:val="0"/>
                <w:spacing w:val="-2"/>
                <w:szCs w:val="22"/>
                <w:lang w:val="en-US" w:eastAsia="en-US"/>
              </w:rPr>
            </w:pPr>
            <w:ins w:id="3386" w:author="Volpe, Kate" w:date="2025-05-19T14:00:00Z" w16du:dateUtc="2025-05-19T18:00:00Z">
              <w:r w:rsidRPr="00B16C1B">
                <w:rPr>
                  <w:rFonts w:ascii="Arial" w:eastAsia="Malgun Gothic" w:hAnsi="Arial" w:cs="Arial"/>
                  <w:b w:val="0"/>
                  <w:bCs w:val="0"/>
                  <w:snapToGrid w:val="0"/>
                  <w:spacing w:val="-2"/>
                  <w:szCs w:val="20"/>
                  <w:lang w:val="en-US" w:eastAsia="en-US"/>
                </w:rPr>
                <w:t>53287</w:t>
              </w:r>
            </w:ins>
          </w:p>
        </w:tc>
        <w:tc>
          <w:tcPr>
            <w:tcW w:w="4237" w:type="pct"/>
            <w:noWrap/>
            <w:vAlign w:val="bottom"/>
            <w:hideMark/>
          </w:tcPr>
          <w:p w14:paraId="4467DE58" w14:textId="0ECB08A3" w:rsidR="001C3579" w:rsidRPr="00071463" w:rsidRDefault="001C3579" w:rsidP="001C3579">
            <w:pPr>
              <w:cnfStyle w:val="000000000000" w:firstRow="0" w:lastRow="0" w:firstColumn="0" w:lastColumn="0" w:oddVBand="0" w:evenVBand="0" w:oddHBand="0" w:evenHBand="0" w:firstRowFirstColumn="0" w:firstRowLastColumn="0" w:lastRowFirstColumn="0" w:lastRowLastColumn="0"/>
              <w:rPr>
                <w:ins w:id="3387" w:author="Volpe, Kate" w:date="2025-05-16T15:43:00Z" w16du:dateUtc="2025-05-16T19:43:00Z"/>
                <w:rFonts w:ascii="Arial" w:eastAsia="Malgun Gothic" w:hAnsi="Arial" w:cs="Arial"/>
                <w:snapToGrid w:val="0"/>
                <w:spacing w:val="-2"/>
                <w:szCs w:val="22"/>
                <w:lang w:val="en-US" w:eastAsia="en-US"/>
              </w:rPr>
            </w:pPr>
            <w:ins w:id="3388" w:author="Volpe, Kate" w:date="2025-05-19T14:00:00Z" w16du:dateUtc="2025-05-19T18:00:00Z">
              <w:r w:rsidRPr="00B16C1B">
                <w:rPr>
                  <w:rFonts w:ascii="Arial" w:hAnsi="Arial" w:cs="Arial"/>
                  <w:szCs w:val="20"/>
                </w:rPr>
                <w:t>Product Management ECN Customer Notification</w:t>
              </w:r>
            </w:ins>
          </w:p>
        </w:tc>
      </w:tr>
      <w:tr w:rsidR="001C3579" w:rsidRPr="00600686" w14:paraId="0B13CD8F" w14:textId="77777777" w:rsidTr="009B576A">
        <w:trPr>
          <w:cnfStyle w:val="000000100000" w:firstRow="0" w:lastRow="0" w:firstColumn="0" w:lastColumn="0" w:oddVBand="0" w:evenVBand="0" w:oddHBand="1" w:evenHBand="0" w:firstRowFirstColumn="0" w:firstRowLastColumn="0" w:lastRowFirstColumn="0" w:lastRowLastColumn="0"/>
          <w:trHeight w:val="277"/>
          <w:ins w:id="3389"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563F7752" w14:textId="7578B72D" w:rsidR="001C3579" w:rsidRPr="00071463" w:rsidRDefault="001C3579" w:rsidP="001C3579">
            <w:pPr>
              <w:jc w:val="center"/>
              <w:rPr>
                <w:ins w:id="3390" w:author="Volpe, Kate" w:date="2025-05-16T15:43:00Z" w16du:dateUtc="2025-05-16T19:43:00Z"/>
                <w:rFonts w:ascii="Arial" w:eastAsia="Malgun Gothic" w:hAnsi="Arial" w:cs="Arial"/>
                <w:b w:val="0"/>
                <w:bCs w:val="0"/>
                <w:snapToGrid w:val="0"/>
                <w:spacing w:val="-2"/>
                <w:szCs w:val="22"/>
                <w:lang w:val="en-US" w:eastAsia="en-US"/>
              </w:rPr>
            </w:pPr>
            <w:ins w:id="3391" w:author="Volpe, Kate" w:date="2025-05-19T14:00:00Z" w16du:dateUtc="2025-05-19T18:00:00Z">
              <w:r w:rsidRPr="00B16C1B">
                <w:rPr>
                  <w:rFonts w:ascii="Arial" w:eastAsia="Malgun Gothic" w:hAnsi="Arial" w:cs="Arial"/>
                  <w:b w:val="0"/>
                  <w:bCs w:val="0"/>
                  <w:snapToGrid w:val="0"/>
                  <w:spacing w:val="-2"/>
                  <w:szCs w:val="20"/>
                  <w:lang w:val="en-US" w:eastAsia="en-US"/>
                </w:rPr>
                <w:t>5910</w:t>
              </w:r>
            </w:ins>
          </w:p>
        </w:tc>
        <w:tc>
          <w:tcPr>
            <w:tcW w:w="4237" w:type="pct"/>
            <w:noWrap/>
            <w:vAlign w:val="bottom"/>
            <w:hideMark/>
          </w:tcPr>
          <w:p w14:paraId="5BD164C5" w14:textId="4192FCEC" w:rsidR="001C3579" w:rsidRPr="00071463" w:rsidRDefault="001C3579" w:rsidP="001C3579">
            <w:pPr>
              <w:cnfStyle w:val="000000100000" w:firstRow="0" w:lastRow="0" w:firstColumn="0" w:lastColumn="0" w:oddVBand="0" w:evenVBand="0" w:oddHBand="1" w:evenHBand="0" w:firstRowFirstColumn="0" w:firstRowLastColumn="0" w:lastRowFirstColumn="0" w:lastRowLastColumn="0"/>
              <w:rPr>
                <w:ins w:id="3392" w:author="Volpe, Kate" w:date="2025-05-16T15:43:00Z" w16du:dateUtc="2025-05-16T19:43:00Z"/>
                <w:rFonts w:ascii="Arial" w:eastAsia="Malgun Gothic" w:hAnsi="Arial" w:cs="Arial"/>
                <w:snapToGrid w:val="0"/>
                <w:spacing w:val="-2"/>
                <w:szCs w:val="22"/>
                <w:lang w:val="en-US" w:eastAsia="en-US"/>
              </w:rPr>
            </w:pPr>
            <w:ins w:id="3393" w:author="Volpe, Kate" w:date="2025-05-19T14:00:00Z" w16du:dateUtc="2025-05-19T18:00:00Z">
              <w:r w:rsidRPr="00B16C1B">
                <w:rPr>
                  <w:rFonts w:ascii="Arial" w:eastAsia="Malgun Gothic" w:hAnsi="Arial" w:cs="Arial"/>
                  <w:snapToGrid w:val="0"/>
                  <w:spacing w:val="-2"/>
                  <w:szCs w:val="20"/>
                  <w:lang w:val="en-US" w:eastAsia="en-US"/>
                </w:rPr>
                <w:t>Product Recall &amp; Recovery</w:t>
              </w:r>
            </w:ins>
          </w:p>
        </w:tc>
      </w:tr>
      <w:tr w:rsidR="001C3579" w:rsidRPr="00600686" w14:paraId="2F7A5366" w14:textId="77777777" w:rsidTr="009B576A">
        <w:trPr>
          <w:trHeight w:val="277"/>
          <w:ins w:id="3394"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11C1A152" w14:textId="25CF2C66" w:rsidR="001C3579" w:rsidRPr="00071463" w:rsidRDefault="001C3579" w:rsidP="001C3579">
            <w:pPr>
              <w:jc w:val="center"/>
              <w:rPr>
                <w:ins w:id="3395" w:author="Volpe, Kate" w:date="2025-05-16T15:43:00Z" w16du:dateUtc="2025-05-16T19:43:00Z"/>
                <w:rFonts w:ascii="Arial" w:eastAsia="Malgun Gothic" w:hAnsi="Arial" w:cs="Arial"/>
                <w:b w:val="0"/>
                <w:bCs w:val="0"/>
                <w:snapToGrid w:val="0"/>
                <w:spacing w:val="-2"/>
                <w:szCs w:val="22"/>
                <w:lang w:val="en-US" w:eastAsia="en-US"/>
              </w:rPr>
            </w:pPr>
            <w:ins w:id="3396" w:author="Volpe, Kate" w:date="2025-05-19T14:00:00Z" w16du:dateUtc="2025-05-19T18:00:00Z">
              <w:r w:rsidRPr="00B16C1B">
                <w:rPr>
                  <w:rFonts w:ascii="Arial" w:eastAsia="Malgun Gothic" w:hAnsi="Arial" w:cs="Arial"/>
                  <w:b w:val="0"/>
                  <w:bCs w:val="0"/>
                  <w:snapToGrid w:val="0"/>
                  <w:spacing w:val="-2"/>
                  <w:szCs w:val="20"/>
                  <w:lang w:val="en-US" w:eastAsia="en-US"/>
                </w:rPr>
                <w:t>4576</w:t>
              </w:r>
            </w:ins>
          </w:p>
        </w:tc>
        <w:tc>
          <w:tcPr>
            <w:tcW w:w="4237" w:type="pct"/>
            <w:noWrap/>
            <w:vAlign w:val="bottom"/>
            <w:hideMark/>
          </w:tcPr>
          <w:p w14:paraId="4C568D5F" w14:textId="15CD4911" w:rsidR="001C3579" w:rsidRPr="00071463" w:rsidRDefault="001C3579" w:rsidP="001C3579">
            <w:pPr>
              <w:cnfStyle w:val="000000000000" w:firstRow="0" w:lastRow="0" w:firstColumn="0" w:lastColumn="0" w:oddVBand="0" w:evenVBand="0" w:oddHBand="0" w:evenHBand="0" w:firstRowFirstColumn="0" w:firstRowLastColumn="0" w:lastRowFirstColumn="0" w:lastRowLastColumn="0"/>
              <w:rPr>
                <w:ins w:id="3397" w:author="Volpe, Kate" w:date="2025-05-16T15:43:00Z" w16du:dateUtc="2025-05-16T19:43:00Z"/>
                <w:rFonts w:ascii="Arial" w:eastAsia="Malgun Gothic" w:hAnsi="Arial" w:cs="Arial"/>
                <w:snapToGrid w:val="0"/>
                <w:spacing w:val="-2"/>
                <w:szCs w:val="22"/>
                <w:lang w:val="en-US" w:eastAsia="en-US"/>
              </w:rPr>
            </w:pPr>
            <w:ins w:id="3398" w:author="Volpe, Kate" w:date="2025-05-19T14:00:00Z" w16du:dateUtc="2025-05-19T18:00:00Z">
              <w:r w:rsidRPr="00B16C1B">
                <w:rPr>
                  <w:rFonts w:ascii="Arial" w:hAnsi="Arial" w:cs="Arial"/>
                  <w:szCs w:val="20"/>
                </w:rPr>
                <w:t>Public Relations and Media Policy</w:t>
              </w:r>
            </w:ins>
          </w:p>
        </w:tc>
      </w:tr>
      <w:tr w:rsidR="001C3579" w:rsidRPr="00600686" w14:paraId="22D60350" w14:textId="77777777" w:rsidTr="009B576A">
        <w:trPr>
          <w:cnfStyle w:val="000000100000" w:firstRow="0" w:lastRow="0" w:firstColumn="0" w:lastColumn="0" w:oddVBand="0" w:evenVBand="0" w:oddHBand="1" w:evenHBand="0" w:firstRowFirstColumn="0" w:firstRowLastColumn="0" w:lastRowFirstColumn="0" w:lastRowLastColumn="0"/>
          <w:trHeight w:val="277"/>
          <w:ins w:id="3399"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02DE3A63" w14:textId="5B58BB95" w:rsidR="001C3579" w:rsidRPr="00071463" w:rsidRDefault="001C3579" w:rsidP="001C3579">
            <w:pPr>
              <w:jc w:val="center"/>
              <w:rPr>
                <w:ins w:id="3400" w:author="Volpe, Kate" w:date="2025-05-16T15:43:00Z" w16du:dateUtc="2025-05-16T19:43:00Z"/>
                <w:rFonts w:ascii="Arial" w:eastAsia="Malgun Gothic" w:hAnsi="Arial" w:cs="Arial"/>
                <w:b w:val="0"/>
                <w:bCs w:val="0"/>
                <w:snapToGrid w:val="0"/>
                <w:spacing w:val="-2"/>
                <w:szCs w:val="22"/>
                <w:lang w:val="en-US" w:eastAsia="en-US"/>
              </w:rPr>
            </w:pPr>
            <w:ins w:id="3401" w:author="Volpe, Kate" w:date="2025-05-19T14:00:00Z" w16du:dateUtc="2025-05-19T18:00:00Z">
              <w:r w:rsidRPr="00B16C1B">
                <w:rPr>
                  <w:rFonts w:ascii="Arial" w:eastAsia="Malgun Gothic" w:hAnsi="Arial" w:cs="Arial"/>
                  <w:b w:val="0"/>
                  <w:bCs w:val="0"/>
                  <w:snapToGrid w:val="0"/>
                  <w:spacing w:val="-2"/>
                  <w:szCs w:val="20"/>
                  <w:lang w:val="en-US" w:eastAsia="en-US"/>
                </w:rPr>
                <w:t>4559</w:t>
              </w:r>
            </w:ins>
          </w:p>
        </w:tc>
        <w:tc>
          <w:tcPr>
            <w:tcW w:w="4237" w:type="pct"/>
            <w:noWrap/>
            <w:vAlign w:val="bottom"/>
            <w:hideMark/>
          </w:tcPr>
          <w:p w14:paraId="2272A2A3" w14:textId="7235872C" w:rsidR="001C3579" w:rsidRPr="00071463" w:rsidRDefault="001C3579" w:rsidP="001C3579">
            <w:pPr>
              <w:cnfStyle w:val="000000100000" w:firstRow="0" w:lastRow="0" w:firstColumn="0" w:lastColumn="0" w:oddVBand="0" w:evenVBand="0" w:oddHBand="1" w:evenHBand="0" w:firstRowFirstColumn="0" w:firstRowLastColumn="0" w:lastRowFirstColumn="0" w:lastRowLastColumn="0"/>
              <w:rPr>
                <w:ins w:id="3402" w:author="Volpe, Kate" w:date="2025-05-16T15:43:00Z" w16du:dateUtc="2025-05-16T19:43:00Z"/>
                <w:rFonts w:ascii="Arial" w:eastAsia="Malgun Gothic" w:hAnsi="Arial" w:cs="Arial"/>
                <w:snapToGrid w:val="0"/>
                <w:spacing w:val="-2"/>
                <w:szCs w:val="22"/>
                <w:lang w:val="en-US" w:eastAsia="en-US"/>
              </w:rPr>
            </w:pPr>
            <w:ins w:id="3403" w:author="Volpe, Kate" w:date="2025-05-19T14:00:00Z" w16du:dateUtc="2025-05-19T18:00:00Z">
              <w:r w:rsidRPr="00B16C1B">
                <w:rPr>
                  <w:rFonts w:ascii="Arial" w:eastAsia="Malgun Gothic" w:hAnsi="Arial" w:cs="Arial"/>
                  <w:snapToGrid w:val="0"/>
                  <w:spacing w:val="-2"/>
                  <w:szCs w:val="20"/>
                  <w:lang w:val="en-US" w:eastAsia="en-US"/>
                </w:rPr>
                <w:t>Risk Assessment</w:t>
              </w:r>
            </w:ins>
          </w:p>
        </w:tc>
      </w:tr>
      <w:tr w:rsidR="001C3579" w:rsidRPr="00600686" w14:paraId="55D16CCF" w14:textId="77777777" w:rsidTr="009B576A">
        <w:trPr>
          <w:trHeight w:val="277"/>
          <w:ins w:id="3404"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tcPr>
          <w:p w14:paraId="0749D21B" w14:textId="43013F5C" w:rsidR="001C3579" w:rsidRPr="00071463" w:rsidRDefault="001C3579" w:rsidP="001C3579">
            <w:pPr>
              <w:jc w:val="center"/>
              <w:rPr>
                <w:ins w:id="3405" w:author="Volpe, Kate" w:date="2025-05-16T15:43:00Z" w16du:dateUtc="2025-05-16T19:43:00Z"/>
                <w:rFonts w:ascii="Arial" w:eastAsia="Malgun Gothic" w:hAnsi="Arial" w:cs="Arial"/>
                <w:b w:val="0"/>
                <w:bCs w:val="0"/>
                <w:snapToGrid w:val="0"/>
                <w:spacing w:val="-2"/>
                <w:szCs w:val="22"/>
                <w:lang w:val="en-US" w:eastAsia="en-US"/>
              </w:rPr>
            </w:pPr>
            <w:ins w:id="3406" w:author="Volpe, Kate" w:date="2025-05-19T14:00:00Z" w16du:dateUtc="2025-05-19T18:00:00Z">
              <w:r w:rsidRPr="00B16C1B">
                <w:rPr>
                  <w:rFonts w:ascii="Arial" w:eastAsia="Malgun Gothic" w:hAnsi="Arial" w:cs="Arial"/>
                  <w:b w:val="0"/>
                  <w:bCs w:val="0"/>
                  <w:snapToGrid w:val="0"/>
                  <w:spacing w:val="-2"/>
                  <w:szCs w:val="20"/>
                  <w:lang w:val="en-US" w:eastAsia="en-US"/>
                </w:rPr>
                <w:t>69671</w:t>
              </w:r>
            </w:ins>
          </w:p>
        </w:tc>
        <w:tc>
          <w:tcPr>
            <w:tcW w:w="4237" w:type="pct"/>
            <w:noWrap/>
            <w:vAlign w:val="bottom"/>
          </w:tcPr>
          <w:p w14:paraId="360E1892" w14:textId="6D62CD51" w:rsidR="001C3579" w:rsidRPr="00071463" w:rsidRDefault="001C3579" w:rsidP="001C3579">
            <w:pPr>
              <w:cnfStyle w:val="000000000000" w:firstRow="0" w:lastRow="0" w:firstColumn="0" w:lastColumn="0" w:oddVBand="0" w:evenVBand="0" w:oddHBand="0" w:evenHBand="0" w:firstRowFirstColumn="0" w:firstRowLastColumn="0" w:lastRowFirstColumn="0" w:lastRowLastColumn="0"/>
              <w:rPr>
                <w:ins w:id="3407" w:author="Volpe, Kate" w:date="2025-05-16T15:43:00Z" w16du:dateUtc="2025-05-16T19:43:00Z"/>
                <w:rFonts w:ascii="Arial" w:hAnsi="Arial" w:cs="Arial"/>
              </w:rPr>
            </w:pPr>
            <w:ins w:id="3408" w:author="Volpe, Kate" w:date="2025-05-19T14:00:00Z" w16du:dateUtc="2025-05-19T18:00:00Z">
              <w:r w:rsidRPr="00B16C1B">
                <w:rPr>
                  <w:rFonts w:ascii="Arial" w:hAnsi="Arial" w:cs="Arial"/>
                  <w:szCs w:val="20"/>
                </w:rPr>
                <w:t>Safety Manual</w:t>
              </w:r>
            </w:ins>
          </w:p>
        </w:tc>
      </w:tr>
      <w:tr w:rsidR="001C3579" w:rsidRPr="00600686" w14:paraId="5551E192" w14:textId="77777777" w:rsidTr="009B576A">
        <w:trPr>
          <w:cnfStyle w:val="000000100000" w:firstRow="0" w:lastRow="0" w:firstColumn="0" w:lastColumn="0" w:oddVBand="0" w:evenVBand="0" w:oddHBand="1" w:evenHBand="0" w:firstRowFirstColumn="0" w:firstRowLastColumn="0" w:lastRowFirstColumn="0" w:lastRowLastColumn="0"/>
          <w:trHeight w:val="277"/>
          <w:ins w:id="3409"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5E481DE2" w14:textId="7173AB8D" w:rsidR="001C3579" w:rsidRPr="00071463" w:rsidRDefault="001C3579" w:rsidP="001C3579">
            <w:pPr>
              <w:jc w:val="center"/>
              <w:rPr>
                <w:ins w:id="3410" w:author="Volpe, Kate" w:date="2025-05-16T15:43:00Z" w16du:dateUtc="2025-05-16T19:43:00Z"/>
                <w:rFonts w:ascii="Arial" w:eastAsia="Malgun Gothic" w:hAnsi="Arial" w:cs="Arial"/>
                <w:b w:val="0"/>
                <w:bCs w:val="0"/>
                <w:snapToGrid w:val="0"/>
                <w:spacing w:val="-2"/>
                <w:szCs w:val="22"/>
                <w:lang w:val="en-US" w:eastAsia="en-US"/>
              </w:rPr>
            </w:pPr>
            <w:ins w:id="3411" w:author="Volpe, Kate" w:date="2025-05-19T14:00:00Z" w16du:dateUtc="2025-05-19T18:00:00Z">
              <w:r w:rsidRPr="00B16C1B">
                <w:rPr>
                  <w:rFonts w:ascii="Arial" w:eastAsia="Malgun Gothic" w:hAnsi="Arial" w:cs="Arial"/>
                  <w:b w:val="0"/>
                  <w:bCs w:val="0"/>
                  <w:snapToGrid w:val="0"/>
                  <w:spacing w:val="-2"/>
                  <w:szCs w:val="20"/>
                  <w:lang w:val="en-US" w:eastAsia="en-US"/>
                </w:rPr>
                <w:t>69136</w:t>
              </w:r>
            </w:ins>
          </w:p>
        </w:tc>
        <w:tc>
          <w:tcPr>
            <w:tcW w:w="4237" w:type="pct"/>
            <w:noWrap/>
            <w:vAlign w:val="bottom"/>
            <w:hideMark/>
          </w:tcPr>
          <w:p w14:paraId="0FAF5B65" w14:textId="13B632A8" w:rsidR="001C3579" w:rsidRPr="00071463" w:rsidRDefault="001C3579" w:rsidP="001C3579">
            <w:pPr>
              <w:cnfStyle w:val="000000100000" w:firstRow="0" w:lastRow="0" w:firstColumn="0" w:lastColumn="0" w:oddVBand="0" w:evenVBand="0" w:oddHBand="1" w:evenHBand="0" w:firstRowFirstColumn="0" w:firstRowLastColumn="0" w:lastRowFirstColumn="0" w:lastRowLastColumn="0"/>
              <w:rPr>
                <w:ins w:id="3412" w:author="Volpe, Kate" w:date="2025-05-16T15:43:00Z" w16du:dateUtc="2025-05-16T19:43:00Z"/>
                <w:rFonts w:ascii="Arial" w:eastAsia="Malgun Gothic" w:hAnsi="Arial" w:cs="Arial"/>
                <w:snapToGrid w:val="0"/>
                <w:spacing w:val="-2"/>
                <w:szCs w:val="22"/>
                <w:lang w:val="en-US" w:eastAsia="en-US"/>
              </w:rPr>
            </w:pPr>
            <w:ins w:id="3413" w:author="Volpe, Kate" w:date="2025-05-19T14:00:00Z" w16du:dateUtc="2025-05-19T18:00:00Z">
              <w:r w:rsidRPr="00B16C1B">
                <w:rPr>
                  <w:rFonts w:ascii="Arial" w:hAnsi="Arial" w:cs="Arial"/>
                  <w:szCs w:val="20"/>
                </w:rPr>
                <w:t>Safety Manual – EHS and Managers</w:t>
              </w:r>
            </w:ins>
          </w:p>
        </w:tc>
      </w:tr>
      <w:tr w:rsidR="001C3579" w:rsidRPr="00600686" w14:paraId="43F243B5" w14:textId="77777777" w:rsidTr="009B576A">
        <w:trPr>
          <w:trHeight w:val="277"/>
          <w:ins w:id="3414"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41477A80" w14:textId="60F4BC17" w:rsidR="001C3579" w:rsidRPr="00071463" w:rsidRDefault="001C3579" w:rsidP="001C3579">
            <w:pPr>
              <w:jc w:val="center"/>
              <w:rPr>
                <w:ins w:id="3415" w:author="Volpe, Kate" w:date="2025-05-16T15:43:00Z" w16du:dateUtc="2025-05-16T19:43:00Z"/>
                <w:rFonts w:ascii="Arial" w:eastAsia="Malgun Gothic" w:hAnsi="Arial" w:cs="Arial"/>
                <w:b w:val="0"/>
                <w:bCs w:val="0"/>
                <w:snapToGrid w:val="0"/>
                <w:spacing w:val="-2"/>
                <w:szCs w:val="22"/>
                <w:lang w:val="en-US" w:eastAsia="en-US"/>
              </w:rPr>
            </w:pPr>
            <w:ins w:id="3416" w:author="Volpe, Kate" w:date="2025-05-19T14:00:00Z" w16du:dateUtc="2025-05-19T18:00:00Z">
              <w:r w:rsidRPr="00B16C1B">
                <w:rPr>
                  <w:rFonts w:ascii="Arial" w:eastAsia="Malgun Gothic" w:hAnsi="Arial" w:cs="Arial"/>
                  <w:b w:val="0"/>
                  <w:bCs w:val="0"/>
                  <w:snapToGrid w:val="0"/>
                  <w:spacing w:val="-2"/>
                  <w:szCs w:val="20"/>
                  <w:lang w:val="en-US" w:eastAsia="en-US"/>
                </w:rPr>
                <w:t>104367</w:t>
              </w:r>
            </w:ins>
          </w:p>
        </w:tc>
        <w:tc>
          <w:tcPr>
            <w:tcW w:w="4237" w:type="pct"/>
            <w:noWrap/>
            <w:vAlign w:val="bottom"/>
            <w:hideMark/>
          </w:tcPr>
          <w:p w14:paraId="6E335FE2" w14:textId="6DEB0B74" w:rsidR="001C3579" w:rsidRPr="00071463" w:rsidRDefault="001C3579" w:rsidP="001C3579">
            <w:pPr>
              <w:cnfStyle w:val="000000000000" w:firstRow="0" w:lastRow="0" w:firstColumn="0" w:lastColumn="0" w:oddVBand="0" w:evenVBand="0" w:oddHBand="0" w:evenHBand="0" w:firstRowFirstColumn="0" w:firstRowLastColumn="0" w:lastRowFirstColumn="0" w:lastRowLastColumn="0"/>
              <w:rPr>
                <w:ins w:id="3417" w:author="Volpe, Kate" w:date="2025-05-16T15:43:00Z" w16du:dateUtc="2025-05-16T19:43:00Z"/>
                <w:rFonts w:ascii="Arial" w:eastAsia="Malgun Gothic" w:hAnsi="Arial" w:cs="Arial"/>
                <w:snapToGrid w:val="0"/>
                <w:spacing w:val="-2"/>
                <w:szCs w:val="22"/>
                <w:lang w:val="en-US" w:eastAsia="en-US"/>
              </w:rPr>
            </w:pPr>
            <w:ins w:id="3418" w:author="Volpe, Kate" w:date="2025-05-19T14:00:00Z" w16du:dateUtc="2025-05-19T18:00:00Z">
              <w:r w:rsidRPr="00B16C1B">
                <w:rPr>
                  <w:rFonts w:ascii="Arial" w:hAnsi="Arial" w:cs="Arial"/>
                  <w:szCs w:val="20"/>
                </w:rPr>
                <w:t>Salesforce</w:t>
              </w:r>
            </w:ins>
          </w:p>
        </w:tc>
      </w:tr>
      <w:tr w:rsidR="001C3579" w:rsidRPr="00600686" w14:paraId="4A785208" w14:textId="77777777" w:rsidTr="009B576A">
        <w:trPr>
          <w:cnfStyle w:val="000000100000" w:firstRow="0" w:lastRow="0" w:firstColumn="0" w:lastColumn="0" w:oddVBand="0" w:evenVBand="0" w:oddHBand="1" w:evenHBand="0" w:firstRowFirstColumn="0" w:firstRowLastColumn="0" w:lastRowFirstColumn="0" w:lastRowLastColumn="0"/>
          <w:trHeight w:val="277"/>
          <w:ins w:id="3419"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tcPr>
          <w:p w14:paraId="401C5218" w14:textId="01547EFA" w:rsidR="001C3579" w:rsidRPr="00071463" w:rsidRDefault="001C3579" w:rsidP="001C3579">
            <w:pPr>
              <w:jc w:val="center"/>
              <w:rPr>
                <w:ins w:id="3420" w:author="Volpe, Kate" w:date="2025-05-16T15:43:00Z" w16du:dateUtc="2025-05-16T19:43:00Z"/>
                <w:rFonts w:ascii="Arial" w:eastAsia="Malgun Gothic" w:hAnsi="Arial" w:cs="Arial"/>
                <w:b w:val="0"/>
                <w:bCs w:val="0"/>
                <w:snapToGrid w:val="0"/>
                <w:spacing w:val="-2"/>
                <w:szCs w:val="22"/>
                <w:lang w:val="en-US" w:eastAsia="en-US"/>
              </w:rPr>
            </w:pPr>
            <w:ins w:id="3421" w:author="Volpe, Kate" w:date="2025-05-19T14:00:00Z" w16du:dateUtc="2025-05-19T18:00:00Z">
              <w:r w:rsidRPr="00B16C1B">
                <w:rPr>
                  <w:rFonts w:ascii="Arial" w:eastAsia="Malgun Gothic" w:hAnsi="Arial" w:cs="Arial"/>
                  <w:b w:val="0"/>
                  <w:bCs w:val="0"/>
                  <w:snapToGrid w:val="0"/>
                  <w:spacing w:val="-2"/>
                  <w:szCs w:val="20"/>
                  <w:lang w:val="en-US" w:eastAsia="en-US"/>
                </w:rPr>
                <w:t>65017</w:t>
              </w:r>
            </w:ins>
          </w:p>
        </w:tc>
        <w:tc>
          <w:tcPr>
            <w:tcW w:w="4237" w:type="pct"/>
            <w:noWrap/>
            <w:vAlign w:val="bottom"/>
          </w:tcPr>
          <w:p w14:paraId="1986264F" w14:textId="5F238BAD" w:rsidR="001C3579" w:rsidRPr="00071463" w:rsidRDefault="001C3579" w:rsidP="001C3579">
            <w:pPr>
              <w:cnfStyle w:val="000000100000" w:firstRow="0" w:lastRow="0" w:firstColumn="0" w:lastColumn="0" w:oddVBand="0" w:evenVBand="0" w:oddHBand="1" w:evenHBand="0" w:firstRowFirstColumn="0" w:firstRowLastColumn="0" w:lastRowFirstColumn="0" w:lastRowLastColumn="0"/>
              <w:rPr>
                <w:ins w:id="3422" w:author="Volpe, Kate" w:date="2025-05-16T15:43:00Z" w16du:dateUtc="2025-05-16T19:43:00Z"/>
                <w:rFonts w:ascii="Arial" w:hAnsi="Arial" w:cs="Arial"/>
              </w:rPr>
            </w:pPr>
            <w:ins w:id="3423" w:author="Volpe, Kate" w:date="2025-05-19T14:00:00Z" w16du:dateUtc="2025-05-19T18:00:00Z">
              <w:r w:rsidRPr="00B16C1B">
                <w:rPr>
                  <w:rFonts w:ascii="Arial" w:eastAsia="Malgun Gothic" w:hAnsi="Arial" w:cs="Arial"/>
                  <w:snapToGrid w:val="0"/>
                  <w:spacing w:val="-2"/>
                  <w:szCs w:val="20"/>
                  <w:lang w:val="en-US" w:eastAsia="en-US"/>
                </w:rPr>
                <w:t>Suggestion Program</w:t>
              </w:r>
            </w:ins>
          </w:p>
        </w:tc>
      </w:tr>
      <w:tr w:rsidR="001C3579" w:rsidRPr="00600686" w14:paraId="0A0F6BDB" w14:textId="77777777" w:rsidTr="009B576A">
        <w:trPr>
          <w:trHeight w:val="277"/>
          <w:ins w:id="3424"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hideMark/>
          </w:tcPr>
          <w:p w14:paraId="04EFD2A1" w14:textId="5F43916B" w:rsidR="001C3579" w:rsidRPr="00071463" w:rsidRDefault="001C3579" w:rsidP="001C3579">
            <w:pPr>
              <w:jc w:val="center"/>
              <w:rPr>
                <w:ins w:id="3425" w:author="Volpe, Kate" w:date="2025-05-16T15:43:00Z" w16du:dateUtc="2025-05-16T19:43:00Z"/>
                <w:rFonts w:ascii="Arial" w:eastAsia="Malgun Gothic" w:hAnsi="Arial" w:cs="Arial"/>
                <w:b w:val="0"/>
                <w:bCs w:val="0"/>
                <w:snapToGrid w:val="0"/>
                <w:spacing w:val="-2"/>
                <w:szCs w:val="22"/>
                <w:lang w:val="en-US" w:eastAsia="en-US"/>
              </w:rPr>
            </w:pPr>
            <w:ins w:id="3426" w:author="Volpe, Kate" w:date="2025-05-19T14:00:00Z" w16du:dateUtc="2025-05-19T18:00:00Z">
              <w:r w:rsidRPr="00B16C1B">
                <w:rPr>
                  <w:rFonts w:ascii="Arial" w:eastAsia="Malgun Gothic" w:hAnsi="Arial" w:cs="Arial"/>
                  <w:b w:val="0"/>
                  <w:bCs w:val="0"/>
                  <w:snapToGrid w:val="0"/>
                  <w:spacing w:val="-2"/>
                  <w:szCs w:val="20"/>
                  <w:lang w:val="en-US" w:eastAsia="en-US"/>
                </w:rPr>
                <w:t>7191</w:t>
              </w:r>
            </w:ins>
          </w:p>
        </w:tc>
        <w:tc>
          <w:tcPr>
            <w:tcW w:w="4237" w:type="pct"/>
            <w:noWrap/>
            <w:vAlign w:val="bottom"/>
            <w:hideMark/>
          </w:tcPr>
          <w:p w14:paraId="7F70162B" w14:textId="1BA806A7" w:rsidR="001C3579" w:rsidRPr="00071463" w:rsidRDefault="001C3579" w:rsidP="001C3579">
            <w:pPr>
              <w:cnfStyle w:val="000000000000" w:firstRow="0" w:lastRow="0" w:firstColumn="0" w:lastColumn="0" w:oddVBand="0" w:evenVBand="0" w:oddHBand="0" w:evenHBand="0" w:firstRowFirstColumn="0" w:firstRowLastColumn="0" w:lastRowFirstColumn="0" w:lastRowLastColumn="0"/>
              <w:rPr>
                <w:ins w:id="3427" w:author="Volpe, Kate" w:date="2025-05-16T15:43:00Z" w16du:dateUtc="2025-05-16T19:43:00Z"/>
                <w:rFonts w:ascii="Arial" w:eastAsia="Malgun Gothic" w:hAnsi="Arial" w:cs="Arial"/>
                <w:snapToGrid w:val="0"/>
                <w:spacing w:val="-2"/>
                <w:szCs w:val="22"/>
                <w:lang w:val="en-US" w:eastAsia="en-US"/>
              </w:rPr>
            </w:pPr>
            <w:ins w:id="3428" w:author="Volpe, Kate" w:date="2025-05-19T14:00:00Z" w16du:dateUtc="2025-05-19T18:00:00Z">
              <w:r w:rsidRPr="00B16C1B">
                <w:rPr>
                  <w:rFonts w:ascii="Arial" w:eastAsia="Malgun Gothic" w:hAnsi="Arial" w:cs="Arial"/>
                  <w:snapToGrid w:val="0"/>
                  <w:spacing w:val="-2"/>
                  <w:szCs w:val="20"/>
                  <w:lang w:val="en-US" w:eastAsia="en-US"/>
                </w:rPr>
                <w:t>Supplier Evaluation and Qualification</w:t>
              </w:r>
            </w:ins>
          </w:p>
        </w:tc>
      </w:tr>
      <w:tr w:rsidR="001C3579" w:rsidRPr="00600686" w14:paraId="54807BC1" w14:textId="77777777" w:rsidTr="009B576A">
        <w:trPr>
          <w:cnfStyle w:val="000000100000" w:firstRow="0" w:lastRow="0" w:firstColumn="0" w:lastColumn="0" w:oddVBand="0" w:evenVBand="0" w:oddHBand="1" w:evenHBand="0" w:firstRowFirstColumn="0" w:firstRowLastColumn="0" w:lastRowFirstColumn="0" w:lastRowLastColumn="0"/>
          <w:trHeight w:val="277"/>
          <w:ins w:id="3429" w:author="Volpe, Kate" w:date="2025-05-16T15:43:00Z"/>
        </w:trPr>
        <w:tc>
          <w:tcPr>
            <w:cnfStyle w:val="001000000000" w:firstRow="0" w:lastRow="0" w:firstColumn="1" w:lastColumn="0" w:oddVBand="0" w:evenVBand="0" w:oddHBand="0" w:evenHBand="0" w:firstRowFirstColumn="0" w:firstRowLastColumn="0" w:lastRowFirstColumn="0" w:lastRowLastColumn="0"/>
            <w:tcW w:w="763" w:type="pct"/>
            <w:noWrap/>
            <w:vAlign w:val="bottom"/>
          </w:tcPr>
          <w:p w14:paraId="0CA96A55" w14:textId="51E840A5" w:rsidR="001C3579" w:rsidRPr="00071463" w:rsidRDefault="001C3579" w:rsidP="001C3579">
            <w:pPr>
              <w:jc w:val="center"/>
              <w:rPr>
                <w:ins w:id="3430" w:author="Volpe, Kate" w:date="2025-05-16T15:43:00Z" w16du:dateUtc="2025-05-16T19:43:00Z"/>
                <w:rFonts w:ascii="Arial" w:eastAsia="Malgun Gothic" w:hAnsi="Arial" w:cs="Arial"/>
                <w:b w:val="0"/>
                <w:bCs w:val="0"/>
                <w:snapToGrid w:val="0"/>
                <w:spacing w:val="-2"/>
                <w:szCs w:val="22"/>
                <w:lang w:val="en-US" w:eastAsia="en-US"/>
              </w:rPr>
            </w:pPr>
            <w:ins w:id="3431" w:author="Volpe, Kate" w:date="2025-05-19T14:00:00Z" w16du:dateUtc="2025-05-19T18:00:00Z">
              <w:r w:rsidRPr="00B16C1B">
                <w:rPr>
                  <w:rFonts w:ascii="Arial" w:eastAsia="Malgun Gothic" w:hAnsi="Arial" w:cs="Arial"/>
                  <w:b w:val="0"/>
                  <w:bCs w:val="0"/>
                  <w:snapToGrid w:val="0"/>
                  <w:spacing w:val="-2"/>
                  <w:szCs w:val="20"/>
                  <w:lang w:val="en-US" w:eastAsia="en-US"/>
                </w:rPr>
                <w:t>7400</w:t>
              </w:r>
            </w:ins>
          </w:p>
        </w:tc>
        <w:tc>
          <w:tcPr>
            <w:tcW w:w="4237" w:type="pct"/>
            <w:noWrap/>
            <w:vAlign w:val="bottom"/>
          </w:tcPr>
          <w:p w14:paraId="5A60F414" w14:textId="107D0582" w:rsidR="001C3579" w:rsidRPr="00071463" w:rsidRDefault="001C3579" w:rsidP="001C3579">
            <w:pPr>
              <w:cnfStyle w:val="000000100000" w:firstRow="0" w:lastRow="0" w:firstColumn="0" w:lastColumn="0" w:oddVBand="0" w:evenVBand="0" w:oddHBand="1" w:evenHBand="0" w:firstRowFirstColumn="0" w:firstRowLastColumn="0" w:lastRowFirstColumn="0" w:lastRowLastColumn="0"/>
              <w:rPr>
                <w:ins w:id="3432" w:author="Volpe, Kate" w:date="2025-05-16T15:43:00Z" w16du:dateUtc="2025-05-16T19:43:00Z"/>
                <w:rFonts w:ascii="Arial" w:hAnsi="Arial" w:cs="Arial"/>
              </w:rPr>
            </w:pPr>
            <w:ins w:id="3433" w:author="Volpe, Kate" w:date="2025-05-19T14:00:00Z" w16du:dateUtc="2025-05-19T18:00:00Z">
              <w:r w:rsidRPr="00B16C1B">
                <w:rPr>
                  <w:rFonts w:ascii="Arial" w:eastAsia="Malgun Gothic" w:hAnsi="Arial" w:cs="Arial"/>
                  <w:snapToGrid w:val="0"/>
                  <w:spacing w:val="-2"/>
                  <w:szCs w:val="20"/>
                  <w:lang w:val="en-US" w:eastAsia="en-US"/>
                </w:rPr>
                <w:t>Validation Master Plan</w:t>
              </w:r>
            </w:ins>
          </w:p>
        </w:tc>
      </w:tr>
    </w:tbl>
    <w:p w14:paraId="30AFD1F0" w14:textId="77777777" w:rsidR="001C3579" w:rsidRDefault="001C3579" w:rsidP="001C3579">
      <w:pPr>
        <w:pStyle w:val="CobraBrdtext"/>
        <w:jc w:val="center"/>
        <w:rPr>
          <w:ins w:id="3434" w:author="Volpe, Kate" w:date="2025-05-19T14:01:00Z" w16du:dateUtc="2025-05-19T18:01:00Z"/>
          <w:rFonts w:ascii="Arial" w:eastAsiaTheme="minorEastAsia" w:hAnsi="Arial" w:cs="Arial"/>
          <w:lang w:val="en-US" w:eastAsia="de-DE"/>
        </w:rPr>
      </w:pPr>
    </w:p>
    <w:p w14:paraId="6550BF53" w14:textId="31309ACF" w:rsidR="00C85862" w:rsidRPr="00023031" w:rsidRDefault="00C85862" w:rsidP="001C3579">
      <w:pPr>
        <w:pStyle w:val="CobraBrdtext"/>
        <w:jc w:val="center"/>
        <w:rPr>
          <w:ins w:id="3435" w:author="Volpe, Kate" w:date="2025-05-16T15:43:00Z" w16du:dateUtc="2025-05-16T19:43:00Z"/>
          <w:rFonts w:ascii="Arial" w:eastAsiaTheme="minorEastAsia" w:hAnsi="Arial" w:cs="Arial"/>
          <w:lang w:val="en-US" w:eastAsia="de-DE"/>
        </w:rPr>
      </w:pPr>
      <w:ins w:id="3436" w:author="Volpe, Kate" w:date="2025-05-16T15:43:00Z" w16du:dateUtc="2025-05-16T19:43:00Z">
        <w:r>
          <w:rPr>
            <w:rFonts w:ascii="Arial" w:eastAsiaTheme="minorEastAsia" w:hAnsi="Arial" w:cs="Arial"/>
            <w:lang w:val="en-US" w:eastAsia="de-DE"/>
          </w:rPr>
          <w:t>Site-Specific Work Instructions/Procedures list available upon request.</w:t>
        </w:r>
      </w:ins>
    </w:p>
    <w:p w14:paraId="65C8D095" w14:textId="77777777" w:rsidR="00C85862" w:rsidRPr="00023031" w:rsidRDefault="00C85862" w:rsidP="00C85862">
      <w:pPr>
        <w:pStyle w:val="CobraBrdtext"/>
        <w:rPr>
          <w:ins w:id="3437" w:author="Volpe, Kate" w:date="2025-05-16T15:43:00Z" w16du:dateUtc="2025-05-16T19:43:00Z"/>
          <w:rFonts w:ascii="Arial" w:eastAsiaTheme="minorEastAsia" w:hAnsi="Arial" w:cs="Arial"/>
          <w:lang w:val="en-US" w:eastAsia="de-DE"/>
        </w:rPr>
      </w:pPr>
    </w:p>
    <w:p w14:paraId="63F6C083" w14:textId="77777777" w:rsidR="00C85862" w:rsidRPr="00023031" w:rsidRDefault="00C85862" w:rsidP="00C85862">
      <w:pPr>
        <w:pStyle w:val="CobraBrdtext"/>
        <w:ind w:left="142"/>
        <w:rPr>
          <w:ins w:id="3438" w:author="Volpe, Kate" w:date="2025-05-16T15:43:00Z" w16du:dateUtc="2025-05-16T19:43:00Z"/>
          <w:rFonts w:ascii="Arial" w:eastAsiaTheme="minorEastAsia" w:hAnsi="Arial" w:cs="Arial"/>
          <w:lang w:val="en-US" w:eastAsia="de-DE"/>
        </w:rPr>
      </w:pPr>
    </w:p>
    <w:p w14:paraId="0C44605F" w14:textId="77777777" w:rsidR="00C85862" w:rsidRPr="00AC3DB4" w:rsidRDefault="00C85862" w:rsidP="00C85862">
      <w:pPr>
        <w:rPr>
          <w:ins w:id="3439" w:author="Volpe, Kate" w:date="2025-05-16T15:43:00Z" w16du:dateUtc="2025-05-16T19:43:00Z"/>
          <w:rFonts w:eastAsiaTheme="minorEastAsia"/>
        </w:rPr>
      </w:pPr>
    </w:p>
    <w:p w14:paraId="604FFDC7" w14:textId="72C6736E" w:rsidR="0061110B" w:rsidRPr="00AC3DB4" w:rsidRDefault="0061110B" w:rsidP="00AC3DB4">
      <w:pPr>
        <w:rPr>
          <w:rFonts w:eastAsiaTheme="minorEastAsia"/>
        </w:rPr>
      </w:pPr>
    </w:p>
    <w:sectPr w:rsidR="0061110B" w:rsidRPr="00AC3DB4" w:rsidSect="00DA3CD3">
      <w:headerReference w:type="default" r:id="rId19"/>
      <w:footerReference w:type="default" r:id="rId20"/>
      <w:pgSz w:w="11906" w:h="16838"/>
      <w:pgMar w:top="1417" w:right="656" w:bottom="1134"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CE61E4" w14:textId="77777777" w:rsidR="00644094" w:rsidRDefault="00644094">
      <w:r>
        <w:separator/>
      </w:r>
    </w:p>
  </w:endnote>
  <w:endnote w:type="continuationSeparator" w:id="0">
    <w:p w14:paraId="6E706A45" w14:textId="77777777" w:rsidR="00644094" w:rsidRDefault="006440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A90D6" w14:textId="77777777" w:rsidR="00AC3DB4" w:rsidRDefault="00FC32C8" w:rsidP="00E40EA4">
    <w:pPr>
      <w:pStyle w:val="CobraBrdtext"/>
      <w:ind w:left="-810" w:right="-67"/>
      <w:jc w:val="center"/>
    </w:pPr>
    <w:r>
      <w:pict w14:anchorId="2DD67116">
        <v:rect id="_x0000_i1025" style="width:441.6pt;height:1pt" o:hrpct="989" o:hralign="center" o:hrstd="t" o:hr="t" fillcolor="#a0a0a0" stroked="f"/>
      </w:pict>
    </w:r>
    <w:r w:rsidR="00AC3DB4" w:rsidRPr="003454F0">
      <w:rPr>
        <w:rFonts w:ascii="Arial" w:eastAsiaTheme="minorEastAsia" w:hAnsi="Arial" w:cs="Arial"/>
        <w:sz w:val="16"/>
        <w:szCs w:val="16"/>
        <w:lang w:val="en-US" w:eastAsia="de-DE"/>
      </w:rPr>
      <w:t xml:space="preserve"> Any comments or questions or if you need further information that was not provided within this standard questionnaire, please contact </w:t>
    </w:r>
    <w:hyperlink r:id="rId1" w:history="1">
      <w:r w:rsidR="00AC3DB4">
        <w:rPr>
          <w:rStyle w:val="Hyperlink"/>
          <w:rFonts w:ascii="Arial" w:eastAsiaTheme="minorEastAsia" w:hAnsi="Arial" w:cs="Arial"/>
          <w:sz w:val="16"/>
          <w:szCs w:val="16"/>
          <w:lang w:val="en-US" w:eastAsia="de-DE"/>
        </w:rPr>
        <w:t>US.Millville.1501.Quality@dwk.com</w:t>
      </w:r>
    </w:hyperlink>
  </w:p>
  <w:p w14:paraId="3003385C" w14:textId="0EB20760" w:rsidR="00AC3DB4" w:rsidRDefault="00AC3DB4" w:rsidP="00E40EA4">
    <w:pPr>
      <w:pStyle w:val="Footer"/>
      <w:tabs>
        <w:tab w:val="clear" w:pos="4536"/>
        <w:tab w:val="clear" w:pos="9072"/>
        <w:tab w:val="left" w:pos="900"/>
      </w:tabs>
      <w:ind w:left="-720" w:right="23"/>
      <w:rPr>
        <w:rFonts w:ascii="Arial" w:hAnsi="Arial" w:cs="Arial"/>
        <w:szCs w:val="20"/>
      </w:rPr>
    </w:pPr>
    <w:r>
      <w:rPr>
        <w:rFonts w:ascii="Arial" w:hAnsi="Arial" w:cs="Arial"/>
        <w:szCs w:val="20"/>
      </w:rPr>
      <w:t xml:space="preserve">Effective Date: </w:t>
    </w:r>
    <w:sdt>
      <w:sdtPr>
        <w:rPr>
          <w:rFonts w:ascii="Arial" w:hAnsi="Arial" w:cs="Arial"/>
          <w:szCs w:val="20"/>
        </w:rPr>
        <w:alias w:val="Effective Date"/>
        <w:tag w:val="AuditDate"/>
        <w:id w:val="-529329099"/>
        <w:placeholder>
          <w:docPart w:val="73504D0145D84FBD806935994306BD57"/>
        </w:placeholder>
        <w:dataBinding w:prefixMappings="xmlns:ns0='http://schemas.microsoft.com/office/2006/metadata/properties' xmlns:ns1='http://www.w3.org/2001/XMLSchema-instance' xmlns:ns2='http://schemas.microsoft.com/office/infopath/2007/PartnerControls' xmlns:ns3='01fb4d7a-842b-403e-8459-4a9bebe2d53e' xmlns:ns4='49787c7f-64cd-48f0-91df-f87628451f8b' " w:xpath="/ns0:properties[1]/documentManagement[1]/ns3:AuditDate[1]" w:storeItemID="{99CC2735-CB1F-48A8-8118-8D001285587D}"/>
        <w:text/>
      </w:sdtPr>
      <w:sdtEndPr/>
      <w:sdtContent>
        <w:r w:rsidR="0096336E">
          <w:rPr>
            <w:rFonts w:ascii="Arial" w:hAnsi="Arial" w:cs="Arial"/>
            <w:szCs w:val="20"/>
          </w:rPr>
          <w:t>2023-06-21</w:t>
        </w:r>
      </w:sdtContent>
    </w:sdt>
    <w:r>
      <w:rPr>
        <w:rFonts w:ascii="Arial" w:hAnsi="Arial" w:cs="Arial"/>
        <w:szCs w:val="20"/>
      </w:rPr>
      <w:tab/>
      <w:t xml:space="preserve">                     ID/Rev: </w:t>
    </w:r>
    <w:sdt>
      <w:sdtPr>
        <w:rPr>
          <w:rFonts w:ascii="Arial" w:hAnsi="Arial" w:cs="Arial"/>
          <w:szCs w:val="20"/>
        </w:rPr>
        <w:alias w:val="Document ID Value"/>
        <w:tag w:val="_dlc_DocId"/>
        <w:id w:val="-1890410185"/>
        <w:lock w:val="contentLocked"/>
        <w:placeholder>
          <w:docPart w:val="ED9875DAF7B54C6B8058BAC77B374984"/>
        </w:placeholder>
        <w:dataBinding w:prefixMappings="xmlns:ns0='http://schemas.microsoft.com/office/2006/metadata/properties' xmlns:ns1='http://www.w3.org/2001/XMLSchema-instance' xmlns:ns2='http://schemas.microsoft.com/office/infopath/2007/PartnerControls' xmlns:ns3='01fb4d7a-842b-403e-8459-4a9bebe2d53e' xmlns:ns4='49787c7f-64cd-48f0-91df-f87628451f8b' " w:xpath="/ns0:properties[1]/documentManagement[1]/ns4:_dlc_DocId[1]" w:storeItemID="{99CC2735-CB1F-48A8-8118-8D001285587D}"/>
        <w:text/>
      </w:sdtPr>
      <w:sdtEndPr/>
      <w:sdtContent>
        <w:r>
          <w:rPr>
            <w:rFonts w:ascii="Arial" w:hAnsi="Arial" w:cs="Arial"/>
            <w:szCs w:val="20"/>
          </w:rPr>
          <w:t>DWKID-282592259-32208</w:t>
        </w:r>
      </w:sdtContent>
    </w:sdt>
    <w:r>
      <w:rPr>
        <w:rFonts w:ascii="Arial" w:hAnsi="Arial" w:cs="Arial"/>
        <w:szCs w:val="20"/>
      </w:rPr>
      <w:t xml:space="preserve"> / </w:t>
    </w:r>
    <w:sdt>
      <w:sdtPr>
        <w:rPr>
          <w:rFonts w:ascii="Arial" w:hAnsi="Arial" w:cs="Arial"/>
          <w:szCs w:val="20"/>
        </w:rPr>
        <w:alias w:val="Label"/>
        <w:tag w:val="DLCPolicyLabelValue"/>
        <w:id w:val="330648032"/>
        <w:lock w:val="contentLocked"/>
        <w:placeholder>
          <w:docPart w:val="62335EFC1AC441C6B48236BADEF8BE64"/>
        </w:placeholder>
        <w:dataBinding w:prefixMappings="xmlns:ns0='http://schemas.microsoft.com/office/2006/metadata/properties' xmlns:ns1='http://www.w3.org/2001/XMLSchema-instance' xmlns:ns2='http://schemas.microsoft.com/office/infopath/2007/PartnerControls' xmlns:ns3='01fb4d7a-842b-403e-8459-4a9bebe2d53e' xmlns:ns4='49787c7f-64cd-48f0-91df-f87628451f8b' " w:xpath="/ns0:properties[1]/documentManagement[1]/ns3:DLCPolicyLabelValue[1]" w:storeItemID="{99CC2735-CB1F-48A8-8118-8D001285587D}"/>
        <w:text w:multiLine="1"/>
      </w:sdtPr>
      <w:sdtEndPr/>
      <w:sdtContent>
        <w:del w:id="1178" w:author="Volpe, Kate" w:date="2025-05-12T15:41:00Z" w16du:dateUtc="2025-05-12T19:41:00Z">
          <w:r w:rsidR="0085577E" w:rsidDel="006F397B">
            <w:rPr>
              <w:rFonts w:ascii="Arial" w:hAnsi="Arial" w:cs="Arial"/>
              <w:szCs w:val="20"/>
            </w:rPr>
            <w:delText>Version: 4.2</w:delText>
          </w:r>
        </w:del>
        <w:ins w:id="1179" w:author="Volpe, Kate" w:date="2025-05-20T08:41:00Z" w16du:dateUtc="2025-05-20T12:41:00Z">
          <w:r w:rsidR="00FC32C8">
            <w:rPr>
              <w:rFonts w:ascii="Arial" w:hAnsi="Arial" w:cs="Arial"/>
              <w:szCs w:val="20"/>
            </w:rPr>
            <w:t>Version: 4.9</w:t>
          </w:r>
        </w:ins>
      </w:sdtContent>
    </w:sdt>
  </w:p>
  <w:p w14:paraId="0695FA5E" w14:textId="77777777" w:rsidR="00AC3DB4" w:rsidRDefault="00AC3DB4">
    <w:pPr>
      <w:pStyle w:val="Footer"/>
      <w:jc w:val="right"/>
    </w:pPr>
  </w:p>
  <w:sdt>
    <w:sdtPr>
      <w:id w:val="1873494568"/>
      <w:docPartObj>
        <w:docPartGallery w:val="Page Numbers (Bottom of Page)"/>
        <w:docPartUnique/>
      </w:docPartObj>
    </w:sdtPr>
    <w:sdtEndPr>
      <w:rPr>
        <w:noProof/>
      </w:rPr>
    </w:sdtEndPr>
    <w:sdtContent>
      <w:p w14:paraId="42B28C90" w14:textId="77777777" w:rsidR="00AC3DB4" w:rsidRDefault="00AC3DB4">
        <w:pPr>
          <w:pStyle w:val="Footer"/>
          <w:jc w:val="right"/>
        </w:pPr>
        <w:r w:rsidRPr="00BF05D1">
          <w:rPr>
            <w:rFonts w:ascii="Arial" w:hAnsi="Arial" w:cs="Arial"/>
          </w:rPr>
          <w:t xml:space="preserve">Page </w:t>
        </w:r>
        <w:r w:rsidRPr="00BF05D1">
          <w:rPr>
            <w:rFonts w:ascii="Arial" w:hAnsi="Arial" w:cs="Arial"/>
          </w:rPr>
          <w:fldChar w:fldCharType="begin"/>
        </w:r>
        <w:r w:rsidRPr="00BF05D1">
          <w:rPr>
            <w:rFonts w:ascii="Arial" w:hAnsi="Arial" w:cs="Arial"/>
          </w:rPr>
          <w:instrText xml:space="preserve"> PAGE   \* MERGEFORMAT </w:instrText>
        </w:r>
        <w:r w:rsidRPr="00BF05D1">
          <w:rPr>
            <w:rFonts w:ascii="Arial" w:hAnsi="Arial" w:cs="Arial"/>
          </w:rPr>
          <w:fldChar w:fldCharType="separate"/>
        </w:r>
        <w:r w:rsidRPr="00BF05D1">
          <w:rPr>
            <w:rFonts w:ascii="Arial" w:hAnsi="Arial" w:cs="Arial"/>
            <w:noProof/>
          </w:rPr>
          <w:t>2</w:t>
        </w:r>
        <w:r w:rsidRPr="00BF05D1">
          <w:rPr>
            <w:rFonts w:ascii="Arial" w:hAnsi="Arial" w:cs="Arial"/>
            <w:noProof/>
          </w:rPr>
          <w:fldChar w:fldCharType="end"/>
        </w:r>
      </w:p>
    </w:sdtContent>
  </w:sdt>
  <w:p w14:paraId="56C754CA" w14:textId="77777777" w:rsidR="00AC3DB4" w:rsidRDefault="00AC3DB4" w:rsidP="007966D1">
    <w:pPr>
      <w:pStyle w:val="Footer"/>
      <w:tabs>
        <w:tab w:val="clear" w:pos="4536"/>
        <w:tab w:val="clear" w:pos="9072"/>
        <w:tab w:val="left" w:pos="90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5F3BB" w14:textId="478DF9BF" w:rsidR="00CF0768" w:rsidRDefault="00FC32C8" w:rsidP="00E40EA4">
    <w:pPr>
      <w:pStyle w:val="CobraBrdtext"/>
      <w:ind w:left="-810" w:right="-67"/>
      <w:jc w:val="center"/>
    </w:pPr>
    <w:r>
      <w:pict w14:anchorId="6F28DF5D">
        <v:rect id="_x0000_i1026" style="width:441.6pt;height:1pt" o:hrpct="989" o:hralign="center" o:hrstd="t" o:hr="t" fillcolor="#a0a0a0" stroked="f"/>
      </w:pict>
    </w:r>
    <w:r w:rsidR="00E40EA4" w:rsidRPr="003454F0">
      <w:rPr>
        <w:rFonts w:ascii="Arial" w:eastAsiaTheme="minorEastAsia" w:hAnsi="Arial" w:cs="Arial"/>
        <w:sz w:val="16"/>
        <w:szCs w:val="16"/>
        <w:lang w:val="en-US" w:eastAsia="de-DE"/>
      </w:rPr>
      <w:t xml:space="preserve"> </w:t>
    </w:r>
    <w:del w:id="3440" w:author="Volpe, Kate" w:date="2025-05-19T10:10:00Z" w16du:dateUtc="2025-05-19T14:10:00Z">
      <w:r w:rsidR="00E40EA4" w:rsidRPr="003454F0" w:rsidDel="00CF0768">
        <w:rPr>
          <w:rFonts w:ascii="Arial" w:eastAsiaTheme="minorEastAsia" w:hAnsi="Arial" w:cs="Arial"/>
          <w:sz w:val="16"/>
          <w:szCs w:val="16"/>
          <w:lang w:val="en-US" w:eastAsia="de-DE"/>
        </w:rPr>
        <w:delText>Any comments or questions or if you need further information that was not provided within this standard questionnaire, please contact</w:delText>
      </w:r>
    </w:del>
    <w:del w:id="3441" w:author="Volpe, Kate" w:date="2025-05-19T10:09:00Z" w16du:dateUtc="2025-05-19T14:09:00Z">
      <w:r w:rsidR="00E40EA4" w:rsidRPr="003454F0" w:rsidDel="00CF0768">
        <w:rPr>
          <w:rFonts w:ascii="Arial" w:eastAsiaTheme="minorEastAsia" w:hAnsi="Arial" w:cs="Arial"/>
          <w:sz w:val="16"/>
          <w:szCs w:val="16"/>
          <w:lang w:val="en-US" w:eastAsia="de-DE"/>
        </w:rPr>
        <w:delText xml:space="preserve"> </w:delText>
      </w:r>
      <w:r w:rsidR="00E40EA4" w:rsidDel="00CF0768">
        <w:fldChar w:fldCharType="begin"/>
      </w:r>
      <w:r w:rsidR="00E40EA4" w:rsidDel="00CF0768">
        <w:delInstrText>HYPERLINK "mailto:olivia.gentilini@dwk.com"</w:delInstrText>
      </w:r>
      <w:r w:rsidR="00E40EA4" w:rsidDel="00CF0768">
        <w:fldChar w:fldCharType="separate"/>
      </w:r>
      <w:r w:rsidR="00E40EA4" w:rsidRPr="003454F0" w:rsidDel="00CF0768">
        <w:rPr>
          <w:rStyle w:val="Hyperlink"/>
          <w:rFonts w:ascii="Arial" w:eastAsiaTheme="minorEastAsia" w:hAnsi="Arial" w:cs="Arial"/>
          <w:sz w:val="16"/>
          <w:szCs w:val="16"/>
          <w:lang w:val="en-US" w:eastAsia="de-DE"/>
        </w:rPr>
        <w:delText>olivia.gentilini@dwk.com</w:delText>
      </w:r>
      <w:r w:rsidR="00E40EA4" w:rsidDel="00CF0768">
        <w:fldChar w:fldCharType="end"/>
      </w:r>
    </w:del>
  </w:p>
  <w:p w14:paraId="46D3D561" w14:textId="2B5B890A" w:rsidR="00E40EA4" w:rsidRDefault="00E40EA4" w:rsidP="00E40EA4">
    <w:pPr>
      <w:pStyle w:val="Footer"/>
      <w:tabs>
        <w:tab w:val="clear" w:pos="4536"/>
        <w:tab w:val="clear" w:pos="9072"/>
        <w:tab w:val="left" w:pos="900"/>
      </w:tabs>
      <w:ind w:left="-720" w:right="23"/>
      <w:rPr>
        <w:rFonts w:ascii="Arial" w:hAnsi="Arial" w:cs="Arial"/>
        <w:szCs w:val="20"/>
      </w:rPr>
    </w:pPr>
    <w:r>
      <w:rPr>
        <w:rFonts w:ascii="Arial" w:hAnsi="Arial" w:cs="Arial"/>
        <w:szCs w:val="20"/>
      </w:rPr>
      <w:t xml:space="preserve">Effective Date: </w:t>
    </w:r>
    <w:sdt>
      <w:sdtPr>
        <w:rPr>
          <w:rFonts w:ascii="Arial" w:hAnsi="Arial" w:cs="Arial"/>
          <w:szCs w:val="20"/>
        </w:rPr>
        <w:alias w:val="Effective Date"/>
        <w:tag w:val="AuditDate"/>
        <w:id w:val="905725531"/>
        <w:placeholder>
          <w:docPart w:val="73504D0145D84FBD806935994306BD57"/>
        </w:placeholder>
        <w:dataBinding w:prefixMappings="xmlns:ns0='http://schemas.microsoft.com/office/2006/metadata/properties' xmlns:ns1='http://www.w3.org/2001/XMLSchema-instance' xmlns:ns2='http://schemas.microsoft.com/office/infopath/2007/PartnerControls' xmlns:ns3='01fb4d7a-842b-403e-8459-4a9bebe2d53e' xmlns:ns4='49787c7f-64cd-48f0-91df-f87628451f8b' " w:xpath="/ns0:properties[1]/documentManagement[1]/ns3:AuditDate[1]" w:storeItemID="{99CC2735-CB1F-48A8-8118-8D001285587D}"/>
        <w:text/>
      </w:sdtPr>
      <w:sdtEndPr/>
      <w:sdtContent>
        <w:r w:rsidR="0096336E">
          <w:rPr>
            <w:rFonts w:ascii="Arial" w:hAnsi="Arial" w:cs="Arial"/>
            <w:szCs w:val="20"/>
          </w:rPr>
          <w:t>2023-06-21</w:t>
        </w:r>
      </w:sdtContent>
    </w:sdt>
    <w:r>
      <w:rPr>
        <w:rFonts w:ascii="Arial" w:hAnsi="Arial" w:cs="Arial"/>
        <w:szCs w:val="20"/>
      </w:rPr>
      <w:tab/>
      <w:t xml:space="preserve">                    </w:t>
    </w:r>
    <w:ins w:id="3442" w:author="Volpe, Kate" w:date="2025-05-19T10:10:00Z" w16du:dateUtc="2025-05-19T14:10:00Z">
      <w:r w:rsidR="00CF0768">
        <w:rPr>
          <w:rFonts w:ascii="Arial" w:hAnsi="Arial" w:cs="Arial"/>
          <w:szCs w:val="20"/>
        </w:rPr>
        <w:tab/>
      </w:r>
      <w:r w:rsidR="00CF0768">
        <w:rPr>
          <w:rFonts w:ascii="Arial" w:hAnsi="Arial" w:cs="Arial"/>
          <w:szCs w:val="20"/>
        </w:rPr>
        <w:tab/>
      </w:r>
      <w:r w:rsidR="00CF0768">
        <w:rPr>
          <w:rFonts w:ascii="Arial" w:hAnsi="Arial" w:cs="Arial"/>
          <w:szCs w:val="20"/>
        </w:rPr>
        <w:tab/>
      </w:r>
    </w:ins>
    <w:r>
      <w:rPr>
        <w:rFonts w:ascii="Arial" w:hAnsi="Arial" w:cs="Arial"/>
        <w:szCs w:val="20"/>
      </w:rPr>
      <w:t xml:space="preserve"> ID/Rev: </w:t>
    </w:r>
    <w:sdt>
      <w:sdtPr>
        <w:rPr>
          <w:rFonts w:ascii="Arial" w:hAnsi="Arial" w:cs="Arial"/>
          <w:szCs w:val="20"/>
        </w:rPr>
        <w:alias w:val="Document ID Value"/>
        <w:tag w:val="_dlc_DocId"/>
        <w:id w:val="-2124221696"/>
        <w:lock w:val="contentLocked"/>
        <w:placeholder>
          <w:docPart w:val="ED9875DAF7B54C6B8058BAC77B374984"/>
        </w:placeholder>
        <w:dataBinding w:prefixMappings="xmlns:ns0='http://schemas.microsoft.com/office/2006/metadata/properties' xmlns:ns1='http://www.w3.org/2001/XMLSchema-instance' xmlns:ns2='http://schemas.microsoft.com/office/infopath/2007/PartnerControls' xmlns:ns3='01fb4d7a-842b-403e-8459-4a9bebe2d53e' xmlns:ns4='49787c7f-64cd-48f0-91df-f87628451f8b' " w:xpath="/ns0:properties[1]/documentManagement[1]/ns4:_dlc_DocId[1]" w:storeItemID="{99CC2735-CB1F-48A8-8118-8D001285587D}"/>
        <w:text/>
      </w:sdtPr>
      <w:sdtEndPr/>
      <w:sdtContent>
        <w:r>
          <w:rPr>
            <w:rFonts w:ascii="Arial" w:hAnsi="Arial" w:cs="Arial"/>
            <w:szCs w:val="20"/>
          </w:rPr>
          <w:t>DWKID-282592259-32208</w:t>
        </w:r>
      </w:sdtContent>
    </w:sdt>
    <w:r>
      <w:rPr>
        <w:rFonts w:ascii="Arial" w:hAnsi="Arial" w:cs="Arial"/>
        <w:szCs w:val="20"/>
      </w:rPr>
      <w:t xml:space="preserve"> / </w:t>
    </w:r>
    <w:sdt>
      <w:sdtPr>
        <w:rPr>
          <w:rFonts w:ascii="Arial" w:hAnsi="Arial" w:cs="Arial"/>
          <w:szCs w:val="20"/>
        </w:rPr>
        <w:alias w:val="Label"/>
        <w:tag w:val="DLCPolicyLabelValue"/>
        <w:id w:val="-695384823"/>
        <w:lock w:val="contentLocked"/>
        <w:placeholder>
          <w:docPart w:val="62335EFC1AC441C6B48236BADEF8BE64"/>
        </w:placeholder>
        <w:dataBinding w:prefixMappings="xmlns:ns0='http://schemas.microsoft.com/office/2006/metadata/properties' xmlns:ns1='http://www.w3.org/2001/XMLSchema-instance' xmlns:ns2='http://schemas.microsoft.com/office/infopath/2007/PartnerControls' xmlns:ns3='01fb4d7a-842b-403e-8459-4a9bebe2d53e' xmlns:ns4='49787c7f-64cd-48f0-91df-f87628451f8b' " w:xpath="/ns0:properties[1]/documentManagement[1]/ns3:DLCPolicyLabelValue[1]" w:storeItemID="{99CC2735-CB1F-48A8-8118-8D001285587D}"/>
        <w:text w:multiLine="1"/>
      </w:sdtPr>
      <w:sdtEndPr/>
      <w:sdtContent>
        <w:del w:id="3443" w:author="Volpe, Kate" w:date="2025-05-12T15:41:00Z" w16du:dateUtc="2025-05-12T19:41:00Z">
          <w:r w:rsidR="0085577E" w:rsidDel="006F397B">
            <w:rPr>
              <w:rFonts w:ascii="Arial" w:hAnsi="Arial" w:cs="Arial"/>
              <w:szCs w:val="20"/>
            </w:rPr>
            <w:delText>Version: 4.2</w:delText>
          </w:r>
        </w:del>
        <w:ins w:id="3444" w:author="Volpe, Kate" w:date="2025-05-20T08:41:00Z" w16du:dateUtc="2025-05-20T12:41:00Z">
          <w:r w:rsidR="00FC32C8">
            <w:rPr>
              <w:rFonts w:ascii="Arial" w:hAnsi="Arial" w:cs="Arial"/>
              <w:szCs w:val="20"/>
            </w:rPr>
            <w:t>Version: 4.9</w:t>
          </w:r>
        </w:ins>
      </w:sdtContent>
    </w:sdt>
  </w:p>
  <w:p w14:paraId="2A468A00" w14:textId="77777777" w:rsidR="00E40EA4" w:rsidRDefault="00E40EA4">
    <w:pPr>
      <w:pStyle w:val="Footer"/>
      <w:jc w:val="right"/>
    </w:pPr>
  </w:p>
  <w:sdt>
    <w:sdtPr>
      <w:id w:val="-1423095307"/>
      <w:docPartObj>
        <w:docPartGallery w:val="Page Numbers (Bottom of Page)"/>
        <w:docPartUnique/>
      </w:docPartObj>
    </w:sdtPr>
    <w:sdtEndPr>
      <w:rPr>
        <w:noProof/>
      </w:rPr>
    </w:sdtEndPr>
    <w:sdtContent>
      <w:p w14:paraId="13872553" w14:textId="30A948B5" w:rsidR="00E40EA4" w:rsidRDefault="00E40EA4">
        <w:pPr>
          <w:pStyle w:val="Footer"/>
          <w:jc w:val="right"/>
        </w:pPr>
        <w:r w:rsidRPr="00BF05D1">
          <w:rPr>
            <w:rFonts w:ascii="Arial" w:hAnsi="Arial" w:cs="Arial"/>
          </w:rPr>
          <w:t xml:space="preserve">Page </w:t>
        </w:r>
        <w:r w:rsidRPr="00BF05D1">
          <w:rPr>
            <w:rFonts w:ascii="Arial" w:hAnsi="Arial" w:cs="Arial"/>
          </w:rPr>
          <w:fldChar w:fldCharType="begin"/>
        </w:r>
        <w:r w:rsidRPr="00BF05D1">
          <w:rPr>
            <w:rFonts w:ascii="Arial" w:hAnsi="Arial" w:cs="Arial"/>
          </w:rPr>
          <w:instrText xml:space="preserve"> PAGE   \* MERGEFORMAT </w:instrText>
        </w:r>
        <w:r w:rsidRPr="00BF05D1">
          <w:rPr>
            <w:rFonts w:ascii="Arial" w:hAnsi="Arial" w:cs="Arial"/>
          </w:rPr>
          <w:fldChar w:fldCharType="separate"/>
        </w:r>
        <w:r w:rsidRPr="00BF05D1">
          <w:rPr>
            <w:rFonts w:ascii="Arial" w:hAnsi="Arial" w:cs="Arial"/>
            <w:noProof/>
          </w:rPr>
          <w:t>2</w:t>
        </w:r>
        <w:r w:rsidRPr="00BF05D1">
          <w:rPr>
            <w:rFonts w:ascii="Arial" w:hAnsi="Arial" w:cs="Arial"/>
            <w:noProof/>
          </w:rPr>
          <w:fldChar w:fldCharType="end"/>
        </w:r>
      </w:p>
    </w:sdtContent>
  </w:sdt>
  <w:p w14:paraId="44F0F2CC" w14:textId="77777777" w:rsidR="00E40EA4" w:rsidRDefault="00E40EA4" w:rsidP="007966D1">
    <w:pPr>
      <w:pStyle w:val="Footer"/>
      <w:tabs>
        <w:tab w:val="clear" w:pos="4536"/>
        <w:tab w:val="clear" w:pos="9072"/>
        <w:tab w:val="left" w:pos="90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DD0EC" w14:textId="77777777" w:rsidR="00644094" w:rsidRDefault="00644094">
      <w:r>
        <w:separator/>
      </w:r>
    </w:p>
  </w:footnote>
  <w:footnote w:type="continuationSeparator" w:id="0">
    <w:p w14:paraId="0DA271BB" w14:textId="77777777" w:rsidR="00644094" w:rsidRDefault="006440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48" w:type="dxa"/>
      <w:tblInd w:w="-31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3544"/>
    </w:tblGrid>
    <w:tr w:rsidR="00AC3DB4" w:rsidRPr="00FC32C8" w14:paraId="113BD149" w14:textId="77777777" w:rsidTr="6771AB11">
      <w:trPr>
        <w:trHeight w:val="998"/>
      </w:trPr>
      <w:tc>
        <w:tcPr>
          <w:tcW w:w="6804" w:type="dxa"/>
          <w:vAlign w:val="center"/>
        </w:tcPr>
        <w:p w14:paraId="230EB215" w14:textId="4E18F8FA" w:rsidR="00AC3DB4" w:rsidRPr="007D49FC" w:rsidRDefault="00AC3DB4" w:rsidP="007966D1">
          <w:pPr>
            <w:pStyle w:val="Header"/>
            <w:rPr>
              <w:rFonts w:ascii="Arial" w:hAnsi="Arial" w:cs="Arial"/>
              <w:b/>
              <w:sz w:val="32"/>
              <w:szCs w:val="32"/>
              <w:lang w:val="fr-FR"/>
            </w:rPr>
          </w:pPr>
          <w:r w:rsidRPr="007D49FC">
            <w:rPr>
              <w:rFonts w:ascii="Arial" w:hAnsi="Arial" w:cs="Arial"/>
              <w:b/>
              <w:sz w:val="32"/>
              <w:szCs w:val="32"/>
              <w:lang w:val="fr-FR"/>
            </w:rPr>
            <w:t>DWK Life Sciences</w:t>
          </w:r>
        </w:p>
        <w:p w14:paraId="05D28BE0" w14:textId="77777777" w:rsidR="00AC3DB4" w:rsidRPr="007D49FC" w:rsidRDefault="00AC3DB4" w:rsidP="007966D1">
          <w:pPr>
            <w:pStyle w:val="Header"/>
            <w:rPr>
              <w:rFonts w:ascii="Arial" w:hAnsi="Arial" w:cs="Arial"/>
              <w:b/>
              <w:sz w:val="32"/>
              <w:szCs w:val="32"/>
              <w:lang w:val="fr-FR"/>
            </w:rPr>
          </w:pPr>
          <w:r w:rsidRPr="007D49FC">
            <w:rPr>
              <w:rFonts w:ascii="Arial" w:hAnsi="Arial" w:cs="Arial"/>
              <w:b/>
              <w:sz w:val="32"/>
              <w:szCs w:val="32"/>
              <w:lang w:val="fr-FR"/>
            </w:rPr>
            <w:t>Self-Audit Questionnaire (SAQ)</w:t>
          </w:r>
        </w:p>
      </w:tc>
      <w:tc>
        <w:tcPr>
          <w:tcW w:w="3544" w:type="dxa"/>
        </w:tcPr>
        <w:p w14:paraId="794CC559" w14:textId="77777777" w:rsidR="00AC3DB4" w:rsidRPr="0050233D" w:rsidRDefault="00AC3DB4" w:rsidP="007966D1">
          <w:pPr>
            <w:pStyle w:val="Header"/>
            <w:rPr>
              <w:lang w:val="fr-FR"/>
            </w:rPr>
          </w:pPr>
          <w:r>
            <w:rPr>
              <w:noProof/>
              <w:lang w:eastAsia="en-GB"/>
            </w:rPr>
            <w:drawing>
              <wp:anchor distT="0" distB="0" distL="114300" distR="114300" simplePos="0" relativeHeight="251660288" behindDoc="0" locked="0" layoutInCell="1" allowOverlap="1" wp14:anchorId="5B344CF8" wp14:editId="0079A329">
                <wp:simplePos x="0" y="0"/>
                <wp:positionH relativeFrom="column">
                  <wp:posOffset>-326453</wp:posOffset>
                </wp:positionH>
                <wp:positionV relativeFrom="paragraph">
                  <wp:posOffset>-278129</wp:posOffset>
                </wp:positionV>
                <wp:extent cx="2376868" cy="838200"/>
                <wp:effectExtent l="0" t="0" r="4445" b="0"/>
                <wp:wrapNone/>
                <wp:docPr id="284179135" name="Picture 284179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rcRect b="26955"/>
                        <a:stretch>
                          <a:fillRect/>
                        </a:stretch>
                      </pic:blipFill>
                      <pic:spPr bwMode="auto">
                        <a:xfrm>
                          <a:off x="0" y="0"/>
                          <a:ext cx="2379751" cy="83921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3ED88B00" w14:textId="77777777" w:rsidR="00AC3DB4" w:rsidRPr="0050233D" w:rsidRDefault="00AC3DB4">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348" w:type="dxa"/>
      <w:tblInd w:w="-31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3544"/>
    </w:tblGrid>
    <w:tr w:rsidR="00E40EA4" w:rsidRPr="00FC32C8" w14:paraId="7D025EA0" w14:textId="77777777" w:rsidTr="6771AB11">
      <w:trPr>
        <w:trHeight w:val="998"/>
      </w:trPr>
      <w:tc>
        <w:tcPr>
          <w:tcW w:w="6804" w:type="dxa"/>
          <w:vAlign w:val="center"/>
        </w:tcPr>
        <w:p w14:paraId="1ED551D5" w14:textId="0142A350" w:rsidR="00E40EA4" w:rsidRPr="007D49FC" w:rsidRDefault="00E40EA4" w:rsidP="007966D1">
          <w:pPr>
            <w:pStyle w:val="Header"/>
            <w:rPr>
              <w:rFonts w:ascii="Arial" w:hAnsi="Arial" w:cs="Arial"/>
              <w:b/>
              <w:sz w:val="32"/>
              <w:szCs w:val="32"/>
              <w:lang w:val="fr-FR"/>
            </w:rPr>
          </w:pPr>
          <w:r w:rsidRPr="007D49FC">
            <w:rPr>
              <w:rFonts w:ascii="Arial" w:hAnsi="Arial" w:cs="Arial"/>
              <w:b/>
              <w:sz w:val="32"/>
              <w:szCs w:val="32"/>
              <w:lang w:val="fr-FR"/>
            </w:rPr>
            <w:t>DWK Life Sciences</w:t>
          </w:r>
          <w:r>
            <w:rPr>
              <w:rFonts w:ascii="Arial" w:hAnsi="Arial" w:cs="Arial"/>
              <w:b/>
              <w:sz w:val="32"/>
              <w:szCs w:val="32"/>
              <w:lang w:val="fr-FR"/>
            </w:rPr>
            <w:t xml:space="preserve"> LLC</w:t>
          </w:r>
        </w:p>
        <w:p w14:paraId="5F8A1207" w14:textId="1A37917E" w:rsidR="00E40EA4" w:rsidRPr="007D49FC" w:rsidRDefault="00E40EA4" w:rsidP="007966D1">
          <w:pPr>
            <w:pStyle w:val="Header"/>
            <w:rPr>
              <w:rFonts w:ascii="Arial" w:hAnsi="Arial" w:cs="Arial"/>
              <w:b/>
              <w:sz w:val="32"/>
              <w:szCs w:val="32"/>
              <w:lang w:val="fr-FR"/>
            </w:rPr>
          </w:pPr>
          <w:r w:rsidRPr="007D49FC">
            <w:rPr>
              <w:rFonts w:ascii="Arial" w:hAnsi="Arial" w:cs="Arial"/>
              <w:b/>
              <w:sz w:val="32"/>
              <w:szCs w:val="32"/>
              <w:lang w:val="fr-FR"/>
            </w:rPr>
            <w:t>Self-Audit Questionnaire (SAQ)</w:t>
          </w:r>
        </w:p>
      </w:tc>
      <w:tc>
        <w:tcPr>
          <w:tcW w:w="3544" w:type="dxa"/>
        </w:tcPr>
        <w:p w14:paraId="560C3BAB" w14:textId="77777777" w:rsidR="00E40EA4" w:rsidRPr="0050233D" w:rsidRDefault="00E40EA4" w:rsidP="007966D1">
          <w:pPr>
            <w:pStyle w:val="Header"/>
            <w:rPr>
              <w:lang w:val="fr-FR"/>
            </w:rPr>
          </w:pPr>
          <w:r>
            <w:rPr>
              <w:noProof/>
              <w:lang w:eastAsia="en-GB"/>
            </w:rPr>
            <w:drawing>
              <wp:anchor distT="0" distB="0" distL="114300" distR="114300" simplePos="0" relativeHeight="251658240" behindDoc="0" locked="0" layoutInCell="1" allowOverlap="1" wp14:anchorId="5C5A2B93" wp14:editId="07777777">
                <wp:simplePos x="0" y="0"/>
                <wp:positionH relativeFrom="column">
                  <wp:posOffset>-326453</wp:posOffset>
                </wp:positionH>
                <wp:positionV relativeFrom="paragraph">
                  <wp:posOffset>-278129</wp:posOffset>
                </wp:positionV>
                <wp:extent cx="2376868" cy="838200"/>
                <wp:effectExtent l="0" t="0" r="4445" b="0"/>
                <wp:wrapNone/>
                <wp:docPr id="965549985"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rcRect b="26955"/>
                        <a:stretch>
                          <a:fillRect/>
                        </a:stretch>
                      </pic:blipFill>
                      <pic:spPr bwMode="auto">
                        <a:xfrm>
                          <a:off x="0" y="0"/>
                          <a:ext cx="2379751" cy="83921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14:paraId="16DEB4AB" w14:textId="77777777" w:rsidR="00E40EA4" w:rsidRPr="0050233D" w:rsidRDefault="00E40EA4">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71C62"/>
    <w:multiLevelType w:val="hybridMultilevel"/>
    <w:tmpl w:val="1AB01A1E"/>
    <w:lvl w:ilvl="0" w:tplc="4A6683A4">
      <w:start w:val="1"/>
      <w:numFmt w:val="bullet"/>
      <w:lvlText w:val=""/>
      <w:lvlJc w:val="left"/>
      <w:pPr>
        <w:ind w:left="720" w:hanging="360"/>
      </w:pPr>
      <w:rPr>
        <w:rFonts w:ascii="Symbol" w:hAnsi="Symbol" w:hint="default"/>
      </w:rPr>
    </w:lvl>
    <w:lvl w:ilvl="1" w:tplc="C1CA09A0" w:tentative="1">
      <w:start w:val="1"/>
      <w:numFmt w:val="bullet"/>
      <w:lvlText w:val="o"/>
      <w:lvlJc w:val="left"/>
      <w:pPr>
        <w:ind w:left="1440" w:hanging="360"/>
      </w:pPr>
      <w:rPr>
        <w:rFonts w:ascii="Courier New" w:hAnsi="Courier New" w:cs="Courier New" w:hint="default"/>
      </w:rPr>
    </w:lvl>
    <w:lvl w:ilvl="2" w:tplc="AA9C9F90" w:tentative="1">
      <w:start w:val="1"/>
      <w:numFmt w:val="bullet"/>
      <w:lvlText w:val=""/>
      <w:lvlJc w:val="left"/>
      <w:pPr>
        <w:ind w:left="2160" w:hanging="360"/>
      </w:pPr>
      <w:rPr>
        <w:rFonts w:ascii="Wingdings" w:hAnsi="Wingdings" w:hint="default"/>
      </w:rPr>
    </w:lvl>
    <w:lvl w:ilvl="3" w:tplc="CA5A6AFA" w:tentative="1">
      <w:start w:val="1"/>
      <w:numFmt w:val="bullet"/>
      <w:lvlText w:val=""/>
      <w:lvlJc w:val="left"/>
      <w:pPr>
        <w:ind w:left="2880" w:hanging="360"/>
      </w:pPr>
      <w:rPr>
        <w:rFonts w:ascii="Symbol" w:hAnsi="Symbol" w:hint="default"/>
      </w:rPr>
    </w:lvl>
    <w:lvl w:ilvl="4" w:tplc="87F66D86" w:tentative="1">
      <w:start w:val="1"/>
      <w:numFmt w:val="bullet"/>
      <w:lvlText w:val="o"/>
      <w:lvlJc w:val="left"/>
      <w:pPr>
        <w:ind w:left="3600" w:hanging="360"/>
      </w:pPr>
      <w:rPr>
        <w:rFonts w:ascii="Courier New" w:hAnsi="Courier New" w:cs="Courier New" w:hint="default"/>
      </w:rPr>
    </w:lvl>
    <w:lvl w:ilvl="5" w:tplc="16DC64F6" w:tentative="1">
      <w:start w:val="1"/>
      <w:numFmt w:val="bullet"/>
      <w:lvlText w:val=""/>
      <w:lvlJc w:val="left"/>
      <w:pPr>
        <w:ind w:left="4320" w:hanging="360"/>
      </w:pPr>
      <w:rPr>
        <w:rFonts w:ascii="Wingdings" w:hAnsi="Wingdings" w:hint="default"/>
      </w:rPr>
    </w:lvl>
    <w:lvl w:ilvl="6" w:tplc="8FB6BE20" w:tentative="1">
      <w:start w:val="1"/>
      <w:numFmt w:val="bullet"/>
      <w:lvlText w:val=""/>
      <w:lvlJc w:val="left"/>
      <w:pPr>
        <w:ind w:left="5040" w:hanging="360"/>
      </w:pPr>
      <w:rPr>
        <w:rFonts w:ascii="Symbol" w:hAnsi="Symbol" w:hint="default"/>
      </w:rPr>
    </w:lvl>
    <w:lvl w:ilvl="7" w:tplc="8CE4982E" w:tentative="1">
      <w:start w:val="1"/>
      <w:numFmt w:val="bullet"/>
      <w:lvlText w:val="o"/>
      <w:lvlJc w:val="left"/>
      <w:pPr>
        <w:ind w:left="5760" w:hanging="360"/>
      </w:pPr>
      <w:rPr>
        <w:rFonts w:ascii="Courier New" w:hAnsi="Courier New" w:cs="Courier New" w:hint="default"/>
      </w:rPr>
    </w:lvl>
    <w:lvl w:ilvl="8" w:tplc="B066A93E" w:tentative="1">
      <w:start w:val="1"/>
      <w:numFmt w:val="bullet"/>
      <w:lvlText w:val=""/>
      <w:lvlJc w:val="left"/>
      <w:pPr>
        <w:ind w:left="6480" w:hanging="360"/>
      </w:pPr>
      <w:rPr>
        <w:rFonts w:ascii="Wingdings" w:hAnsi="Wingdings" w:hint="default"/>
      </w:rPr>
    </w:lvl>
  </w:abstractNum>
  <w:abstractNum w:abstractNumId="1" w15:restartNumberingAfterBreak="0">
    <w:nsid w:val="05B51D2F"/>
    <w:multiLevelType w:val="hybridMultilevel"/>
    <w:tmpl w:val="E4985F10"/>
    <w:lvl w:ilvl="0" w:tplc="B9F685C4">
      <w:start w:val="10"/>
      <w:numFmt w:val="decimal"/>
      <w:lvlText w:val="%1"/>
      <w:lvlJc w:val="left"/>
      <w:pPr>
        <w:ind w:left="720" w:hanging="360"/>
      </w:pPr>
      <w:rPr>
        <w:rFonts w:eastAsia="Times New Roman" w:cs="Times New Roman" w:hint="default"/>
        <w:b w:val="0"/>
      </w:rPr>
    </w:lvl>
    <w:lvl w:ilvl="1" w:tplc="1C74DFE4" w:tentative="1">
      <w:start w:val="1"/>
      <w:numFmt w:val="lowerLetter"/>
      <w:lvlText w:val="%2."/>
      <w:lvlJc w:val="left"/>
      <w:pPr>
        <w:ind w:left="1440" w:hanging="360"/>
      </w:pPr>
    </w:lvl>
    <w:lvl w:ilvl="2" w:tplc="CCD20A20" w:tentative="1">
      <w:start w:val="1"/>
      <w:numFmt w:val="lowerRoman"/>
      <w:lvlText w:val="%3."/>
      <w:lvlJc w:val="right"/>
      <w:pPr>
        <w:ind w:left="2160" w:hanging="180"/>
      </w:pPr>
    </w:lvl>
    <w:lvl w:ilvl="3" w:tplc="EDD835CA" w:tentative="1">
      <w:start w:val="1"/>
      <w:numFmt w:val="decimal"/>
      <w:lvlText w:val="%4."/>
      <w:lvlJc w:val="left"/>
      <w:pPr>
        <w:ind w:left="2880" w:hanging="360"/>
      </w:pPr>
    </w:lvl>
    <w:lvl w:ilvl="4" w:tplc="152A421C" w:tentative="1">
      <w:start w:val="1"/>
      <w:numFmt w:val="lowerLetter"/>
      <w:lvlText w:val="%5."/>
      <w:lvlJc w:val="left"/>
      <w:pPr>
        <w:ind w:left="3600" w:hanging="360"/>
      </w:pPr>
    </w:lvl>
    <w:lvl w:ilvl="5" w:tplc="A574D860" w:tentative="1">
      <w:start w:val="1"/>
      <w:numFmt w:val="lowerRoman"/>
      <w:lvlText w:val="%6."/>
      <w:lvlJc w:val="right"/>
      <w:pPr>
        <w:ind w:left="4320" w:hanging="180"/>
      </w:pPr>
    </w:lvl>
    <w:lvl w:ilvl="6" w:tplc="83F820F6" w:tentative="1">
      <w:start w:val="1"/>
      <w:numFmt w:val="decimal"/>
      <w:lvlText w:val="%7."/>
      <w:lvlJc w:val="left"/>
      <w:pPr>
        <w:ind w:left="5040" w:hanging="360"/>
      </w:pPr>
    </w:lvl>
    <w:lvl w:ilvl="7" w:tplc="00120C98" w:tentative="1">
      <w:start w:val="1"/>
      <w:numFmt w:val="lowerLetter"/>
      <w:lvlText w:val="%8."/>
      <w:lvlJc w:val="left"/>
      <w:pPr>
        <w:ind w:left="5760" w:hanging="360"/>
      </w:pPr>
    </w:lvl>
    <w:lvl w:ilvl="8" w:tplc="964E9AF0" w:tentative="1">
      <w:start w:val="1"/>
      <w:numFmt w:val="lowerRoman"/>
      <w:lvlText w:val="%9."/>
      <w:lvlJc w:val="right"/>
      <w:pPr>
        <w:ind w:left="6480" w:hanging="180"/>
      </w:pPr>
    </w:lvl>
  </w:abstractNum>
  <w:abstractNum w:abstractNumId="2" w15:restartNumberingAfterBreak="0">
    <w:nsid w:val="05F2507E"/>
    <w:multiLevelType w:val="hybridMultilevel"/>
    <w:tmpl w:val="933CF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73280E"/>
    <w:multiLevelType w:val="hybridMultilevel"/>
    <w:tmpl w:val="D95C49BE"/>
    <w:lvl w:ilvl="0" w:tplc="21005BA0">
      <w:start w:val="1"/>
      <w:numFmt w:val="bullet"/>
      <w:lvlText w:val=""/>
      <w:lvlJc w:val="left"/>
      <w:pPr>
        <w:ind w:left="720" w:hanging="360"/>
      </w:pPr>
      <w:rPr>
        <w:rFonts w:ascii="Symbol" w:hAnsi="Symbol" w:hint="default"/>
      </w:rPr>
    </w:lvl>
    <w:lvl w:ilvl="1" w:tplc="7840C2BC" w:tentative="1">
      <w:start w:val="1"/>
      <w:numFmt w:val="bullet"/>
      <w:lvlText w:val="o"/>
      <w:lvlJc w:val="left"/>
      <w:pPr>
        <w:ind w:left="1440" w:hanging="360"/>
      </w:pPr>
      <w:rPr>
        <w:rFonts w:ascii="Courier New" w:hAnsi="Courier New" w:cs="Courier New" w:hint="default"/>
      </w:rPr>
    </w:lvl>
    <w:lvl w:ilvl="2" w:tplc="3A2AE468" w:tentative="1">
      <w:start w:val="1"/>
      <w:numFmt w:val="bullet"/>
      <w:lvlText w:val=""/>
      <w:lvlJc w:val="left"/>
      <w:pPr>
        <w:ind w:left="2160" w:hanging="360"/>
      </w:pPr>
      <w:rPr>
        <w:rFonts w:ascii="Wingdings" w:hAnsi="Wingdings" w:hint="default"/>
      </w:rPr>
    </w:lvl>
    <w:lvl w:ilvl="3" w:tplc="E472A376" w:tentative="1">
      <w:start w:val="1"/>
      <w:numFmt w:val="bullet"/>
      <w:lvlText w:val=""/>
      <w:lvlJc w:val="left"/>
      <w:pPr>
        <w:ind w:left="2880" w:hanging="360"/>
      </w:pPr>
      <w:rPr>
        <w:rFonts w:ascii="Symbol" w:hAnsi="Symbol" w:hint="default"/>
      </w:rPr>
    </w:lvl>
    <w:lvl w:ilvl="4" w:tplc="93A4972E" w:tentative="1">
      <w:start w:val="1"/>
      <w:numFmt w:val="bullet"/>
      <w:lvlText w:val="o"/>
      <w:lvlJc w:val="left"/>
      <w:pPr>
        <w:ind w:left="3600" w:hanging="360"/>
      </w:pPr>
      <w:rPr>
        <w:rFonts w:ascii="Courier New" w:hAnsi="Courier New" w:cs="Courier New" w:hint="default"/>
      </w:rPr>
    </w:lvl>
    <w:lvl w:ilvl="5" w:tplc="302C93BA" w:tentative="1">
      <w:start w:val="1"/>
      <w:numFmt w:val="bullet"/>
      <w:lvlText w:val=""/>
      <w:lvlJc w:val="left"/>
      <w:pPr>
        <w:ind w:left="4320" w:hanging="360"/>
      </w:pPr>
      <w:rPr>
        <w:rFonts w:ascii="Wingdings" w:hAnsi="Wingdings" w:hint="default"/>
      </w:rPr>
    </w:lvl>
    <w:lvl w:ilvl="6" w:tplc="EFD67D88" w:tentative="1">
      <w:start w:val="1"/>
      <w:numFmt w:val="bullet"/>
      <w:lvlText w:val=""/>
      <w:lvlJc w:val="left"/>
      <w:pPr>
        <w:ind w:left="5040" w:hanging="360"/>
      </w:pPr>
      <w:rPr>
        <w:rFonts w:ascii="Symbol" w:hAnsi="Symbol" w:hint="default"/>
      </w:rPr>
    </w:lvl>
    <w:lvl w:ilvl="7" w:tplc="60146712" w:tentative="1">
      <w:start w:val="1"/>
      <w:numFmt w:val="bullet"/>
      <w:lvlText w:val="o"/>
      <w:lvlJc w:val="left"/>
      <w:pPr>
        <w:ind w:left="5760" w:hanging="360"/>
      </w:pPr>
      <w:rPr>
        <w:rFonts w:ascii="Courier New" w:hAnsi="Courier New" w:cs="Courier New" w:hint="default"/>
      </w:rPr>
    </w:lvl>
    <w:lvl w:ilvl="8" w:tplc="ADB6B54E" w:tentative="1">
      <w:start w:val="1"/>
      <w:numFmt w:val="bullet"/>
      <w:lvlText w:val=""/>
      <w:lvlJc w:val="left"/>
      <w:pPr>
        <w:ind w:left="6480" w:hanging="360"/>
      </w:pPr>
      <w:rPr>
        <w:rFonts w:ascii="Wingdings" w:hAnsi="Wingdings" w:hint="default"/>
      </w:rPr>
    </w:lvl>
  </w:abstractNum>
  <w:abstractNum w:abstractNumId="4" w15:restartNumberingAfterBreak="0">
    <w:nsid w:val="07F32404"/>
    <w:multiLevelType w:val="hybridMultilevel"/>
    <w:tmpl w:val="0E2E5404"/>
    <w:lvl w:ilvl="0" w:tplc="C2920B28">
      <w:start w:val="11"/>
      <w:numFmt w:val="decimal"/>
      <w:lvlText w:val="%1."/>
      <w:lvlJc w:val="left"/>
      <w:pPr>
        <w:ind w:left="720" w:hanging="360"/>
      </w:pPr>
      <w:rPr>
        <w:rFonts w:eastAsia="Times New Roman" w:cs="Times New Roman" w:hint="default"/>
        <w:b w:val="0"/>
      </w:rPr>
    </w:lvl>
    <w:lvl w:ilvl="1" w:tplc="39E8C2B2" w:tentative="1">
      <w:start w:val="1"/>
      <w:numFmt w:val="lowerLetter"/>
      <w:lvlText w:val="%2."/>
      <w:lvlJc w:val="left"/>
      <w:pPr>
        <w:ind w:left="1440" w:hanging="360"/>
      </w:pPr>
    </w:lvl>
    <w:lvl w:ilvl="2" w:tplc="DF7E7212" w:tentative="1">
      <w:start w:val="1"/>
      <w:numFmt w:val="lowerRoman"/>
      <w:lvlText w:val="%3."/>
      <w:lvlJc w:val="right"/>
      <w:pPr>
        <w:ind w:left="2160" w:hanging="180"/>
      </w:pPr>
    </w:lvl>
    <w:lvl w:ilvl="3" w:tplc="91AC086C" w:tentative="1">
      <w:start w:val="1"/>
      <w:numFmt w:val="decimal"/>
      <w:lvlText w:val="%4."/>
      <w:lvlJc w:val="left"/>
      <w:pPr>
        <w:ind w:left="2880" w:hanging="360"/>
      </w:pPr>
    </w:lvl>
    <w:lvl w:ilvl="4" w:tplc="58C87CEC" w:tentative="1">
      <w:start w:val="1"/>
      <w:numFmt w:val="lowerLetter"/>
      <w:lvlText w:val="%5."/>
      <w:lvlJc w:val="left"/>
      <w:pPr>
        <w:ind w:left="3600" w:hanging="360"/>
      </w:pPr>
    </w:lvl>
    <w:lvl w:ilvl="5" w:tplc="E0606EA0" w:tentative="1">
      <w:start w:val="1"/>
      <w:numFmt w:val="lowerRoman"/>
      <w:lvlText w:val="%6."/>
      <w:lvlJc w:val="right"/>
      <w:pPr>
        <w:ind w:left="4320" w:hanging="180"/>
      </w:pPr>
    </w:lvl>
    <w:lvl w:ilvl="6" w:tplc="7464B3C2" w:tentative="1">
      <w:start w:val="1"/>
      <w:numFmt w:val="decimal"/>
      <w:lvlText w:val="%7."/>
      <w:lvlJc w:val="left"/>
      <w:pPr>
        <w:ind w:left="5040" w:hanging="360"/>
      </w:pPr>
    </w:lvl>
    <w:lvl w:ilvl="7" w:tplc="96F0EFC0" w:tentative="1">
      <w:start w:val="1"/>
      <w:numFmt w:val="lowerLetter"/>
      <w:lvlText w:val="%8."/>
      <w:lvlJc w:val="left"/>
      <w:pPr>
        <w:ind w:left="5760" w:hanging="360"/>
      </w:pPr>
    </w:lvl>
    <w:lvl w:ilvl="8" w:tplc="482E5E8C" w:tentative="1">
      <w:start w:val="1"/>
      <w:numFmt w:val="lowerRoman"/>
      <w:lvlText w:val="%9."/>
      <w:lvlJc w:val="right"/>
      <w:pPr>
        <w:ind w:left="6480" w:hanging="180"/>
      </w:pPr>
    </w:lvl>
  </w:abstractNum>
  <w:abstractNum w:abstractNumId="5" w15:restartNumberingAfterBreak="0">
    <w:nsid w:val="0D204301"/>
    <w:multiLevelType w:val="hybridMultilevel"/>
    <w:tmpl w:val="3ED0FFAE"/>
    <w:lvl w:ilvl="0" w:tplc="4F2E0910">
      <w:start w:val="5"/>
      <w:numFmt w:val="decimal"/>
      <w:lvlText w:val="%1."/>
      <w:lvlJc w:val="left"/>
      <w:pPr>
        <w:ind w:left="502" w:hanging="360"/>
      </w:pPr>
      <w:rPr>
        <w:rFonts w:hint="default"/>
      </w:rPr>
    </w:lvl>
    <w:lvl w:ilvl="1" w:tplc="EF94C398" w:tentative="1">
      <w:start w:val="1"/>
      <w:numFmt w:val="upperLetter"/>
      <w:lvlText w:val="%2."/>
      <w:lvlJc w:val="left"/>
      <w:pPr>
        <w:ind w:left="942" w:hanging="400"/>
      </w:pPr>
    </w:lvl>
    <w:lvl w:ilvl="2" w:tplc="17BE5648" w:tentative="1">
      <w:start w:val="1"/>
      <w:numFmt w:val="lowerRoman"/>
      <w:lvlText w:val="%3."/>
      <w:lvlJc w:val="right"/>
      <w:pPr>
        <w:ind w:left="1342" w:hanging="400"/>
      </w:pPr>
    </w:lvl>
    <w:lvl w:ilvl="3" w:tplc="A2C25A2C" w:tentative="1">
      <w:start w:val="1"/>
      <w:numFmt w:val="decimal"/>
      <w:lvlText w:val="%4."/>
      <w:lvlJc w:val="left"/>
      <w:pPr>
        <w:ind w:left="1742" w:hanging="400"/>
      </w:pPr>
    </w:lvl>
    <w:lvl w:ilvl="4" w:tplc="B298142C" w:tentative="1">
      <w:start w:val="1"/>
      <w:numFmt w:val="upperLetter"/>
      <w:lvlText w:val="%5."/>
      <w:lvlJc w:val="left"/>
      <w:pPr>
        <w:ind w:left="2142" w:hanging="400"/>
      </w:pPr>
    </w:lvl>
    <w:lvl w:ilvl="5" w:tplc="53A2DB3A" w:tentative="1">
      <w:start w:val="1"/>
      <w:numFmt w:val="lowerRoman"/>
      <w:lvlText w:val="%6."/>
      <w:lvlJc w:val="right"/>
      <w:pPr>
        <w:ind w:left="2542" w:hanging="400"/>
      </w:pPr>
    </w:lvl>
    <w:lvl w:ilvl="6" w:tplc="D77EB00C" w:tentative="1">
      <w:start w:val="1"/>
      <w:numFmt w:val="decimal"/>
      <w:lvlText w:val="%7."/>
      <w:lvlJc w:val="left"/>
      <w:pPr>
        <w:ind w:left="2942" w:hanging="400"/>
      </w:pPr>
    </w:lvl>
    <w:lvl w:ilvl="7" w:tplc="31A60D32" w:tentative="1">
      <w:start w:val="1"/>
      <w:numFmt w:val="upperLetter"/>
      <w:lvlText w:val="%8."/>
      <w:lvlJc w:val="left"/>
      <w:pPr>
        <w:ind w:left="3342" w:hanging="400"/>
      </w:pPr>
    </w:lvl>
    <w:lvl w:ilvl="8" w:tplc="99327B2E" w:tentative="1">
      <w:start w:val="1"/>
      <w:numFmt w:val="lowerRoman"/>
      <w:lvlText w:val="%9."/>
      <w:lvlJc w:val="right"/>
      <w:pPr>
        <w:ind w:left="3742" w:hanging="400"/>
      </w:pPr>
    </w:lvl>
  </w:abstractNum>
  <w:abstractNum w:abstractNumId="6" w15:restartNumberingAfterBreak="0">
    <w:nsid w:val="174C7FE6"/>
    <w:multiLevelType w:val="hybridMultilevel"/>
    <w:tmpl w:val="F04AF1EC"/>
    <w:lvl w:ilvl="0" w:tplc="829278F0">
      <w:start w:val="1"/>
      <w:numFmt w:val="decimal"/>
      <w:lvlText w:val="%1."/>
      <w:lvlJc w:val="left"/>
      <w:pPr>
        <w:ind w:left="720" w:hanging="360"/>
      </w:pPr>
      <w:rPr>
        <w:rFonts w:hint="default"/>
      </w:rPr>
    </w:lvl>
    <w:lvl w:ilvl="1" w:tplc="FAEA9A78" w:tentative="1">
      <w:start w:val="1"/>
      <w:numFmt w:val="lowerLetter"/>
      <w:lvlText w:val="%2."/>
      <w:lvlJc w:val="left"/>
      <w:pPr>
        <w:ind w:left="1440" w:hanging="360"/>
      </w:pPr>
    </w:lvl>
    <w:lvl w:ilvl="2" w:tplc="9E20BA76" w:tentative="1">
      <w:start w:val="1"/>
      <w:numFmt w:val="lowerRoman"/>
      <w:lvlText w:val="%3."/>
      <w:lvlJc w:val="right"/>
      <w:pPr>
        <w:ind w:left="2160" w:hanging="180"/>
      </w:pPr>
    </w:lvl>
    <w:lvl w:ilvl="3" w:tplc="E4982FC8" w:tentative="1">
      <w:start w:val="1"/>
      <w:numFmt w:val="decimal"/>
      <w:lvlText w:val="%4."/>
      <w:lvlJc w:val="left"/>
      <w:pPr>
        <w:ind w:left="2880" w:hanging="360"/>
      </w:pPr>
    </w:lvl>
    <w:lvl w:ilvl="4" w:tplc="80C8135A" w:tentative="1">
      <w:start w:val="1"/>
      <w:numFmt w:val="lowerLetter"/>
      <w:lvlText w:val="%5."/>
      <w:lvlJc w:val="left"/>
      <w:pPr>
        <w:ind w:left="3600" w:hanging="360"/>
      </w:pPr>
    </w:lvl>
    <w:lvl w:ilvl="5" w:tplc="D3002C86" w:tentative="1">
      <w:start w:val="1"/>
      <w:numFmt w:val="lowerRoman"/>
      <w:lvlText w:val="%6."/>
      <w:lvlJc w:val="right"/>
      <w:pPr>
        <w:ind w:left="4320" w:hanging="180"/>
      </w:pPr>
    </w:lvl>
    <w:lvl w:ilvl="6" w:tplc="871A78D2" w:tentative="1">
      <w:start w:val="1"/>
      <w:numFmt w:val="decimal"/>
      <w:lvlText w:val="%7."/>
      <w:lvlJc w:val="left"/>
      <w:pPr>
        <w:ind w:left="5040" w:hanging="360"/>
      </w:pPr>
    </w:lvl>
    <w:lvl w:ilvl="7" w:tplc="9E0A8030" w:tentative="1">
      <w:start w:val="1"/>
      <w:numFmt w:val="lowerLetter"/>
      <w:lvlText w:val="%8."/>
      <w:lvlJc w:val="left"/>
      <w:pPr>
        <w:ind w:left="5760" w:hanging="360"/>
      </w:pPr>
    </w:lvl>
    <w:lvl w:ilvl="8" w:tplc="1A4C31EE" w:tentative="1">
      <w:start w:val="1"/>
      <w:numFmt w:val="lowerRoman"/>
      <w:lvlText w:val="%9."/>
      <w:lvlJc w:val="right"/>
      <w:pPr>
        <w:ind w:left="6480" w:hanging="180"/>
      </w:pPr>
    </w:lvl>
  </w:abstractNum>
  <w:abstractNum w:abstractNumId="7" w15:restartNumberingAfterBreak="0">
    <w:nsid w:val="1AA2720D"/>
    <w:multiLevelType w:val="multilevel"/>
    <w:tmpl w:val="C97C5044"/>
    <w:lvl w:ilvl="0">
      <w:start w:val="8"/>
      <w:numFmt w:val="decimal"/>
      <w:lvlText w:val="%1."/>
      <w:lvlJc w:val="left"/>
      <w:pPr>
        <w:ind w:left="539" w:hanging="255"/>
      </w:pPr>
      <w:rPr>
        <w:rFonts w:hint="default"/>
        <w:color w:val="000000"/>
      </w:rPr>
    </w:lvl>
    <w:lvl w:ilvl="1">
      <w:start w:val="1"/>
      <w:numFmt w:val="decimal"/>
      <w:lvlText w:val="%1.%2."/>
      <w:lvlJc w:val="left"/>
      <w:pPr>
        <w:ind w:left="1069" w:hanging="360"/>
      </w:pPr>
      <w:rPr>
        <w:rFonts w:hint="default"/>
        <w:b/>
        <w:color w:val="000000"/>
      </w:rPr>
    </w:lvl>
    <w:lvl w:ilvl="2">
      <w:start w:val="1"/>
      <w:numFmt w:val="decimal"/>
      <w:lvlText w:val="%1.%2.%3."/>
      <w:lvlJc w:val="left"/>
      <w:pPr>
        <w:ind w:left="3722" w:hanging="720"/>
      </w:pPr>
      <w:rPr>
        <w:rFonts w:hint="default"/>
        <w:color w:val="000000"/>
      </w:rPr>
    </w:lvl>
    <w:lvl w:ilvl="3">
      <w:start w:val="1"/>
      <w:numFmt w:val="decimal"/>
      <w:lvlText w:val="%1.%2.%3.%4."/>
      <w:lvlJc w:val="left"/>
      <w:pPr>
        <w:ind w:left="5081" w:hanging="720"/>
      </w:pPr>
      <w:rPr>
        <w:rFonts w:hint="default"/>
        <w:color w:val="000000"/>
      </w:rPr>
    </w:lvl>
    <w:lvl w:ilvl="4">
      <w:start w:val="1"/>
      <w:numFmt w:val="decimal"/>
      <w:lvlText w:val="%1.%2.%3.%4.%5."/>
      <w:lvlJc w:val="left"/>
      <w:pPr>
        <w:ind w:left="6800" w:hanging="1080"/>
      </w:pPr>
      <w:rPr>
        <w:rFonts w:hint="default"/>
        <w:color w:val="000000"/>
      </w:rPr>
    </w:lvl>
    <w:lvl w:ilvl="5">
      <w:start w:val="1"/>
      <w:numFmt w:val="decimal"/>
      <w:lvlText w:val="%1.%2.%3.%4.%5.%6."/>
      <w:lvlJc w:val="left"/>
      <w:pPr>
        <w:ind w:left="8159" w:hanging="1080"/>
      </w:pPr>
      <w:rPr>
        <w:rFonts w:hint="default"/>
        <w:color w:val="000000"/>
      </w:rPr>
    </w:lvl>
    <w:lvl w:ilvl="6">
      <w:start w:val="1"/>
      <w:numFmt w:val="decimal"/>
      <w:lvlText w:val="%1.%2.%3.%4.%5.%6.%7."/>
      <w:lvlJc w:val="left"/>
      <w:pPr>
        <w:ind w:left="9878" w:hanging="1440"/>
      </w:pPr>
      <w:rPr>
        <w:rFonts w:hint="default"/>
        <w:color w:val="000000"/>
      </w:rPr>
    </w:lvl>
    <w:lvl w:ilvl="7">
      <w:start w:val="1"/>
      <w:numFmt w:val="decimal"/>
      <w:lvlText w:val="%1.%2.%3.%4.%5.%6.%7.%8."/>
      <w:lvlJc w:val="left"/>
      <w:pPr>
        <w:ind w:left="11237" w:hanging="1440"/>
      </w:pPr>
      <w:rPr>
        <w:rFonts w:hint="default"/>
        <w:color w:val="000000"/>
      </w:rPr>
    </w:lvl>
    <w:lvl w:ilvl="8">
      <w:start w:val="1"/>
      <w:numFmt w:val="decimal"/>
      <w:lvlText w:val="%1.%2.%3.%4.%5.%6.%7.%8.%9."/>
      <w:lvlJc w:val="left"/>
      <w:pPr>
        <w:ind w:left="12956" w:hanging="1800"/>
      </w:pPr>
      <w:rPr>
        <w:rFonts w:hint="default"/>
        <w:color w:val="000000"/>
      </w:rPr>
    </w:lvl>
  </w:abstractNum>
  <w:abstractNum w:abstractNumId="8" w15:restartNumberingAfterBreak="0">
    <w:nsid w:val="1B9564E2"/>
    <w:multiLevelType w:val="hybridMultilevel"/>
    <w:tmpl w:val="F5A8E26A"/>
    <w:lvl w:ilvl="0" w:tplc="E632A12C">
      <w:start w:val="1"/>
      <w:numFmt w:val="bullet"/>
      <w:lvlText w:val=""/>
      <w:lvlJc w:val="left"/>
      <w:pPr>
        <w:ind w:left="720" w:hanging="360"/>
      </w:pPr>
      <w:rPr>
        <w:rFonts w:ascii="Symbol" w:hAnsi="Symbol" w:hint="default"/>
      </w:rPr>
    </w:lvl>
    <w:lvl w:ilvl="1" w:tplc="8FDA4B30" w:tentative="1">
      <w:start w:val="1"/>
      <w:numFmt w:val="bullet"/>
      <w:lvlText w:val="o"/>
      <w:lvlJc w:val="left"/>
      <w:pPr>
        <w:ind w:left="1440" w:hanging="360"/>
      </w:pPr>
      <w:rPr>
        <w:rFonts w:ascii="Courier New" w:hAnsi="Courier New" w:cs="Courier New" w:hint="default"/>
      </w:rPr>
    </w:lvl>
    <w:lvl w:ilvl="2" w:tplc="DE58950E" w:tentative="1">
      <w:start w:val="1"/>
      <w:numFmt w:val="bullet"/>
      <w:lvlText w:val=""/>
      <w:lvlJc w:val="left"/>
      <w:pPr>
        <w:ind w:left="2160" w:hanging="360"/>
      </w:pPr>
      <w:rPr>
        <w:rFonts w:ascii="Wingdings" w:hAnsi="Wingdings" w:hint="default"/>
      </w:rPr>
    </w:lvl>
    <w:lvl w:ilvl="3" w:tplc="E300376E" w:tentative="1">
      <w:start w:val="1"/>
      <w:numFmt w:val="bullet"/>
      <w:lvlText w:val=""/>
      <w:lvlJc w:val="left"/>
      <w:pPr>
        <w:ind w:left="2880" w:hanging="360"/>
      </w:pPr>
      <w:rPr>
        <w:rFonts w:ascii="Symbol" w:hAnsi="Symbol" w:hint="default"/>
      </w:rPr>
    </w:lvl>
    <w:lvl w:ilvl="4" w:tplc="E86E4164" w:tentative="1">
      <w:start w:val="1"/>
      <w:numFmt w:val="bullet"/>
      <w:lvlText w:val="o"/>
      <w:lvlJc w:val="left"/>
      <w:pPr>
        <w:ind w:left="3600" w:hanging="360"/>
      </w:pPr>
      <w:rPr>
        <w:rFonts w:ascii="Courier New" w:hAnsi="Courier New" w:cs="Courier New" w:hint="default"/>
      </w:rPr>
    </w:lvl>
    <w:lvl w:ilvl="5" w:tplc="292CF6C6" w:tentative="1">
      <w:start w:val="1"/>
      <w:numFmt w:val="bullet"/>
      <w:lvlText w:val=""/>
      <w:lvlJc w:val="left"/>
      <w:pPr>
        <w:ind w:left="4320" w:hanging="360"/>
      </w:pPr>
      <w:rPr>
        <w:rFonts w:ascii="Wingdings" w:hAnsi="Wingdings" w:hint="default"/>
      </w:rPr>
    </w:lvl>
    <w:lvl w:ilvl="6" w:tplc="93081102" w:tentative="1">
      <w:start w:val="1"/>
      <w:numFmt w:val="bullet"/>
      <w:lvlText w:val=""/>
      <w:lvlJc w:val="left"/>
      <w:pPr>
        <w:ind w:left="5040" w:hanging="360"/>
      </w:pPr>
      <w:rPr>
        <w:rFonts w:ascii="Symbol" w:hAnsi="Symbol" w:hint="default"/>
      </w:rPr>
    </w:lvl>
    <w:lvl w:ilvl="7" w:tplc="D08E74EA" w:tentative="1">
      <w:start w:val="1"/>
      <w:numFmt w:val="bullet"/>
      <w:lvlText w:val="o"/>
      <w:lvlJc w:val="left"/>
      <w:pPr>
        <w:ind w:left="5760" w:hanging="360"/>
      </w:pPr>
      <w:rPr>
        <w:rFonts w:ascii="Courier New" w:hAnsi="Courier New" w:cs="Courier New" w:hint="default"/>
      </w:rPr>
    </w:lvl>
    <w:lvl w:ilvl="8" w:tplc="8F44914C" w:tentative="1">
      <w:start w:val="1"/>
      <w:numFmt w:val="bullet"/>
      <w:lvlText w:val=""/>
      <w:lvlJc w:val="left"/>
      <w:pPr>
        <w:ind w:left="6480" w:hanging="360"/>
      </w:pPr>
      <w:rPr>
        <w:rFonts w:ascii="Wingdings" w:hAnsi="Wingdings" w:hint="default"/>
      </w:rPr>
    </w:lvl>
  </w:abstractNum>
  <w:abstractNum w:abstractNumId="9" w15:restartNumberingAfterBreak="0">
    <w:nsid w:val="1C6D4B47"/>
    <w:multiLevelType w:val="hybridMultilevel"/>
    <w:tmpl w:val="436ABFA2"/>
    <w:lvl w:ilvl="0" w:tplc="A7D4F4B6">
      <w:start w:val="1"/>
      <w:numFmt w:val="bullet"/>
      <w:lvlText w:val=""/>
      <w:lvlJc w:val="left"/>
      <w:pPr>
        <w:ind w:left="720" w:hanging="360"/>
      </w:pPr>
      <w:rPr>
        <w:rFonts w:ascii="Symbol" w:hAnsi="Symbol" w:hint="default"/>
      </w:rPr>
    </w:lvl>
    <w:lvl w:ilvl="1" w:tplc="962EF496" w:tentative="1">
      <w:start w:val="1"/>
      <w:numFmt w:val="bullet"/>
      <w:lvlText w:val="o"/>
      <w:lvlJc w:val="left"/>
      <w:pPr>
        <w:ind w:left="1440" w:hanging="360"/>
      </w:pPr>
      <w:rPr>
        <w:rFonts w:ascii="Courier New" w:hAnsi="Courier New" w:cs="Courier New" w:hint="default"/>
      </w:rPr>
    </w:lvl>
    <w:lvl w:ilvl="2" w:tplc="AA840618" w:tentative="1">
      <w:start w:val="1"/>
      <w:numFmt w:val="bullet"/>
      <w:lvlText w:val=""/>
      <w:lvlJc w:val="left"/>
      <w:pPr>
        <w:ind w:left="2160" w:hanging="360"/>
      </w:pPr>
      <w:rPr>
        <w:rFonts w:ascii="Wingdings" w:hAnsi="Wingdings" w:hint="default"/>
      </w:rPr>
    </w:lvl>
    <w:lvl w:ilvl="3" w:tplc="2FF08678" w:tentative="1">
      <w:start w:val="1"/>
      <w:numFmt w:val="bullet"/>
      <w:lvlText w:val=""/>
      <w:lvlJc w:val="left"/>
      <w:pPr>
        <w:ind w:left="2880" w:hanging="360"/>
      </w:pPr>
      <w:rPr>
        <w:rFonts w:ascii="Symbol" w:hAnsi="Symbol" w:hint="default"/>
      </w:rPr>
    </w:lvl>
    <w:lvl w:ilvl="4" w:tplc="509870D2" w:tentative="1">
      <w:start w:val="1"/>
      <w:numFmt w:val="bullet"/>
      <w:lvlText w:val="o"/>
      <w:lvlJc w:val="left"/>
      <w:pPr>
        <w:ind w:left="3600" w:hanging="360"/>
      </w:pPr>
      <w:rPr>
        <w:rFonts w:ascii="Courier New" w:hAnsi="Courier New" w:cs="Courier New" w:hint="default"/>
      </w:rPr>
    </w:lvl>
    <w:lvl w:ilvl="5" w:tplc="AC583EBC" w:tentative="1">
      <w:start w:val="1"/>
      <w:numFmt w:val="bullet"/>
      <w:lvlText w:val=""/>
      <w:lvlJc w:val="left"/>
      <w:pPr>
        <w:ind w:left="4320" w:hanging="360"/>
      </w:pPr>
      <w:rPr>
        <w:rFonts w:ascii="Wingdings" w:hAnsi="Wingdings" w:hint="default"/>
      </w:rPr>
    </w:lvl>
    <w:lvl w:ilvl="6" w:tplc="FF2E2CA8" w:tentative="1">
      <w:start w:val="1"/>
      <w:numFmt w:val="bullet"/>
      <w:lvlText w:val=""/>
      <w:lvlJc w:val="left"/>
      <w:pPr>
        <w:ind w:left="5040" w:hanging="360"/>
      </w:pPr>
      <w:rPr>
        <w:rFonts w:ascii="Symbol" w:hAnsi="Symbol" w:hint="default"/>
      </w:rPr>
    </w:lvl>
    <w:lvl w:ilvl="7" w:tplc="8E76DB06" w:tentative="1">
      <w:start w:val="1"/>
      <w:numFmt w:val="bullet"/>
      <w:lvlText w:val="o"/>
      <w:lvlJc w:val="left"/>
      <w:pPr>
        <w:ind w:left="5760" w:hanging="360"/>
      </w:pPr>
      <w:rPr>
        <w:rFonts w:ascii="Courier New" w:hAnsi="Courier New" w:cs="Courier New" w:hint="default"/>
      </w:rPr>
    </w:lvl>
    <w:lvl w:ilvl="8" w:tplc="1490487E" w:tentative="1">
      <w:start w:val="1"/>
      <w:numFmt w:val="bullet"/>
      <w:lvlText w:val=""/>
      <w:lvlJc w:val="left"/>
      <w:pPr>
        <w:ind w:left="6480" w:hanging="360"/>
      </w:pPr>
      <w:rPr>
        <w:rFonts w:ascii="Wingdings" w:hAnsi="Wingdings" w:hint="default"/>
      </w:rPr>
    </w:lvl>
  </w:abstractNum>
  <w:abstractNum w:abstractNumId="10" w15:restartNumberingAfterBreak="0">
    <w:nsid w:val="24DC5017"/>
    <w:multiLevelType w:val="hybridMultilevel"/>
    <w:tmpl w:val="F04AF1EC"/>
    <w:lvl w:ilvl="0" w:tplc="AB44DE0A">
      <w:start w:val="1"/>
      <w:numFmt w:val="decimal"/>
      <w:lvlText w:val="%1."/>
      <w:lvlJc w:val="left"/>
      <w:pPr>
        <w:ind w:left="720" w:hanging="360"/>
      </w:pPr>
      <w:rPr>
        <w:rFonts w:hint="default"/>
      </w:rPr>
    </w:lvl>
    <w:lvl w:ilvl="1" w:tplc="B1CA17F4" w:tentative="1">
      <w:start w:val="1"/>
      <w:numFmt w:val="lowerLetter"/>
      <w:lvlText w:val="%2."/>
      <w:lvlJc w:val="left"/>
      <w:pPr>
        <w:ind w:left="1440" w:hanging="360"/>
      </w:pPr>
    </w:lvl>
    <w:lvl w:ilvl="2" w:tplc="3D7E73D4" w:tentative="1">
      <w:start w:val="1"/>
      <w:numFmt w:val="lowerRoman"/>
      <w:lvlText w:val="%3."/>
      <w:lvlJc w:val="right"/>
      <w:pPr>
        <w:ind w:left="2160" w:hanging="180"/>
      </w:pPr>
    </w:lvl>
    <w:lvl w:ilvl="3" w:tplc="03CE4DFA" w:tentative="1">
      <w:start w:val="1"/>
      <w:numFmt w:val="decimal"/>
      <w:lvlText w:val="%4."/>
      <w:lvlJc w:val="left"/>
      <w:pPr>
        <w:ind w:left="2880" w:hanging="360"/>
      </w:pPr>
    </w:lvl>
    <w:lvl w:ilvl="4" w:tplc="D0609BC2" w:tentative="1">
      <w:start w:val="1"/>
      <w:numFmt w:val="lowerLetter"/>
      <w:lvlText w:val="%5."/>
      <w:lvlJc w:val="left"/>
      <w:pPr>
        <w:ind w:left="3600" w:hanging="360"/>
      </w:pPr>
    </w:lvl>
    <w:lvl w:ilvl="5" w:tplc="CC488DB8" w:tentative="1">
      <w:start w:val="1"/>
      <w:numFmt w:val="lowerRoman"/>
      <w:lvlText w:val="%6."/>
      <w:lvlJc w:val="right"/>
      <w:pPr>
        <w:ind w:left="4320" w:hanging="180"/>
      </w:pPr>
    </w:lvl>
    <w:lvl w:ilvl="6" w:tplc="4E5C735A" w:tentative="1">
      <w:start w:val="1"/>
      <w:numFmt w:val="decimal"/>
      <w:lvlText w:val="%7."/>
      <w:lvlJc w:val="left"/>
      <w:pPr>
        <w:ind w:left="5040" w:hanging="360"/>
      </w:pPr>
    </w:lvl>
    <w:lvl w:ilvl="7" w:tplc="D8469F8C" w:tentative="1">
      <w:start w:val="1"/>
      <w:numFmt w:val="lowerLetter"/>
      <w:lvlText w:val="%8."/>
      <w:lvlJc w:val="left"/>
      <w:pPr>
        <w:ind w:left="5760" w:hanging="360"/>
      </w:pPr>
    </w:lvl>
    <w:lvl w:ilvl="8" w:tplc="6A3A932C" w:tentative="1">
      <w:start w:val="1"/>
      <w:numFmt w:val="lowerRoman"/>
      <w:lvlText w:val="%9."/>
      <w:lvlJc w:val="right"/>
      <w:pPr>
        <w:ind w:left="6480" w:hanging="180"/>
      </w:pPr>
    </w:lvl>
  </w:abstractNum>
  <w:abstractNum w:abstractNumId="11" w15:restartNumberingAfterBreak="0">
    <w:nsid w:val="25612563"/>
    <w:multiLevelType w:val="hybridMultilevel"/>
    <w:tmpl w:val="F04AF1EC"/>
    <w:lvl w:ilvl="0" w:tplc="BDF63724">
      <w:start w:val="1"/>
      <w:numFmt w:val="decimal"/>
      <w:lvlText w:val="%1."/>
      <w:lvlJc w:val="left"/>
      <w:pPr>
        <w:ind w:left="720" w:hanging="360"/>
      </w:pPr>
      <w:rPr>
        <w:rFonts w:hint="default"/>
      </w:rPr>
    </w:lvl>
    <w:lvl w:ilvl="1" w:tplc="E4ECF8AA" w:tentative="1">
      <w:start w:val="1"/>
      <w:numFmt w:val="lowerLetter"/>
      <w:lvlText w:val="%2."/>
      <w:lvlJc w:val="left"/>
      <w:pPr>
        <w:ind w:left="1440" w:hanging="360"/>
      </w:pPr>
    </w:lvl>
    <w:lvl w:ilvl="2" w:tplc="51CC52A4" w:tentative="1">
      <w:start w:val="1"/>
      <w:numFmt w:val="lowerRoman"/>
      <w:lvlText w:val="%3."/>
      <w:lvlJc w:val="right"/>
      <w:pPr>
        <w:ind w:left="2160" w:hanging="180"/>
      </w:pPr>
    </w:lvl>
    <w:lvl w:ilvl="3" w:tplc="F5B25D3E" w:tentative="1">
      <w:start w:val="1"/>
      <w:numFmt w:val="decimal"/>
      <w:lvlText w:val="%4."/>
      <w:lvlJc w:val="left"/>
      <w:pPr>
        <w:ind w:left="2880" w:hanging="360"/>
      </w:pPr>
    </w:lvl>
    <w:lvl w:ilvl="4" w:tplc="A3381262" w:tentative="1">
      <w:start w:val="1"/>
      <w:numFmt w:val="lowerLetter"/>
      <w:lvlText w:val="%5."/>
      <w:lvlJc w:val="left"/>
      <w:pPr>
        <w:ind w:left="3600" w:hanging="360"/>
      </w:pPr>
    </w:lvl>
    <w:lvl w:ilvl="5" w:tplc="A476B87A" w:tentative="1">
      <w:start w:val="1"/>
      <w:numFmt w:val="lowerRoman"/>
      <w:lvlText w:val="%6."/>
      <w:lvlJc w:val="right"/>
      <w:pPr>
        <w:ind w:left="4320" w:hanging="180"/>
      </w:pPr>
    </w:lvl>
    <w:lvl w:ilvl="6" w:tplc="CC6498B2" w:tentative="1">
      <w:start w:val="1"/>
      <w:numFmt w:val="decimal"/>
      <w:lvlText w:val="%7."/>
      <w:lvlJc w:val="left"/>
      <w:pPr>
        <w:ind w:left="5040" w:hanging="360"/>
      </w:pPr>
    </w:lvl>
    <w:lvl w:ilvl="7" w:tplc="73FAA748" w:tentative="1">
      <w:start w:val="1"/>
      <w:numFmt w:val="lowerLetter"/>
      <w:lvlText w:val="%8."/>
      <w:lvlJc w:val="left"/>
      <w:pPr>
        <w:ind w:left="5760" w:hanging="360"/>
      </w:pPr>
    </w:lvl>
    <w:lvl w:ilvl="8" w:tplc="E9ECB642" w:tentative="1">
      <w:start w:val="1"/>
      <w:numFmt w:val="lowerRoman"/>
      <w:lvlText w:val="%9."/>
      <w:lvlJc w:val="right"/>
      <w:pPr>
        <w:ind w:left="6480" w:hanging="180"/>
      </w:pPr>
    </w:lvl>
  </w:abstractNum>
  <w:abstractNum w:abstractNumId="12" w15:restartNumberingAfterBreak="0">
    <w:nsid w:val="270E7977"/>
    <w:multiLevelType w:val="hybridMultilevel"/>
    <w:tmpl w:val="F04AF1EC"/>
    <w:lvl w:ilvl="0" w:tplc="EE667EF6">
      <w:start w:val="1"/>
      <w:numFmt w:val="decimal"/>
      <w:lvlText w:val="%1."/>
      <w:lvlJc w:val="left"/>
      <w:pPr>
        <w:ind w:left="720" w:hanging="360"/>
      </w:pPr>
      <w:rPr>
        <w:rFonts w:hint="default"/>
      </w:rPr>
    </w:lvl>
    <w:lvl w:ilvl="1" w:tplc="1C58C416" w:tentative="1">
      <w:start w:val="1"/>
      <w:numFmt w:val="lowerLetter"/>
      <w:lvlText w:val="%2."/>
      <w:lvlJc w:val="left"/>
      <w:pPr>
        <w:ind w:left="1440" w:hanging="360"/>
      </w:pPr>
    </w:lvl>
    <w:lvl w:ilvl="2" w:tplc="26B2CE20" w:tentative="1">
      <w:start w:val="1"/>
      <w:numFmt w:val="lowerRoman"/>
      <w:lvlText w:val="%3."/>
      <w:lvlJc w:val="right"/>
      <w:pPr>
        <w:ind w:left="2160" w:hanging="180"/>
      </w:pPr>
    </w:lvl>
    <w:lvl w:ilvl="3" w:tplc="45925FDE" w:tentative="1">
      <w:start w:val="1"/>
      <w:numFmt w:val="decimal"/>
      <w:lvlText w:val="%4."/>
      <w:lvlJc w:val="left"/>
      <w:pPr>
        <w:ind w:left="2880" w:hanging="360"/>
      </w:pPr>
    </w:lvl>
    <w:lvl w:ilvl="4" w:tplc="401C05E6" w:tentative="1">
      <w:start w:val="1"/>
      <w:numFmt w:val="lowerLetter"/>
      <w:lvlText w:val="%5."/>
      <w:lvlJc w:val="left"/>
      <w:pPr>
        <w:ind w:left="3600" w:hanging="360"/>
      </w:pPr>
    </w:lvl>
    <w:lvl w:ilvl="5" w:tplc="B0B4952E" w:tentative="1">
      <w:start w:val="1"/>
      <w:numFmt w:val="lowerRoman"/>
      <w:lvlText w:val="%6."/>
      <w:lvlJc w:val="right"/>
      <w:pPr>
        <w:ind w:left="4320" w:hanging="180"/>
      </w:pPr>
    </w:lvl>
    <w:lvl w:ilvl="6" w:tplc="7488145E" w:tentative="1">
      <w:start w:val="1"/>
      <w:numFmt w:val="decimal"/>
      <w:lvlText w:val="%7."/>
      <w:lvlJc w:val="left"/>
      <w:pPr>
        <w:ind w:left="5040" w:hanging="360"/>
      </w:pPr>
    </w:lvl>
    <w:lvl w:ilvl="7" w:tplc="CAC6835C" w:tentative="1">
      <w:start w:val="1"/>
      <w:numFmt w:val="lowerLetter"/>
      <w:lvlText w:val="%8."/>
      <w:lvlJc w:val="left"/>
      <w:pPr>
        <w:ind w:left="5760" w:hanging="360"/>
      </w:pPr>
    </w:lvl>
    <w:lvl w:ilvl="8" w:tplc="00921BB0" w:tentative="1">
      <w:start w:val="1"/>
      <w:numFmt w:val="lowerRoman"/>
      <w:lvlText w:val="%9."/>
      <w:lvlJc w:val="right"/>
      <w:pPr>
        <w:ind w:left="6480" w:hanging="180"/>
      </w:pPr>
    </w:lvl>
  </w:abstractNum>
  <w:abstractNum w:abstractNumId="13" w15:restartNumberingAfterBreak="0">
    <w:nsid w:val="271F04E1"/>
    <w:multiLevelType w:val="hybridMultilevel"/>
    <w:tmpl w:val="B262FE4A"/>
    <w:lvl w:ilvl="0" w:tplc="B756FDF8">
      <w:start w:val="1"/>
      <w:numFmt w:val="decimal"/>
      <w:lvlText w:val="%1."/>
      <w:lvlJc w:val="left"/>
      <w:pPr>
        <w:ind w:left="1080" w:hanging="360"/>
      </w:pPr>
      <w:rPr>
        <w:rFonts w:hint="default"/>
        <w:b/>
      </w:rPr>
    </w:lvl>
    <w:lvl w:ilvl="1" w:tplc="D9B21A00" w:tentative="1">
      <w:start w:val="1"/>
      <w:numFmt w:val="lowerLetter"/>
      <w:lvlText w:val="%2."/>
      <w:lvlJc w:val="left"/>
      <w:pPr>
        <w:ind w:left="1800" w:hanging="360"/>
      </w:pPr>
    </w:lvl>
    <w:lvl w:ilvl="2" w:tplc="ECAC2468" w:tentative="1">
      <w:start w:val="1"/>
      <w:numFmt w:val="lowerRoman"/>
      <w:lvlText w:val="%3."/>
      <w:lvlJc w:val="right"/>
      <w:pPr>
        <w:ind w:left="2520" w:hanging="180"/>
      </w:pPr>
    </w:lvl>
    <w:lvl w:ilvl="3" w:tplc="0FF2FC08" w:tentative="1">
      <w:start w:val="1"/>
      <w:numFmt w:val="decimal"/>
      <w:lvlText w:val="%4."/>
      <w:lvlJc w:val="left"/>
      <w:pPr>
        <w:ind w:left="3240" w:hanging="360"/>
      </w:pPr>
    </w:lvl>
    <w:lvl w:ilvl="4" w:tplc="8ABCF7FA" w:tentative="1">
      <w:start w:val="1"/>
      <w:numFmt w:val="lowerLetter"/>
      <w:lvlText w:val="%5."/>
      <w:lvlJc w:val="left"/>
      <w:pPr>
        <w:ind w:left="3960" w:hanging="360"/>
      </w:pPr>
    </w:lvl>
    <w:lvl w:ilvl="5" w:tplc="B9744C20" w:tentative="1">
      <w:start w:val="1"/>
      <w:numFmt w:val="lowerRoman"/>
      <w:lvlText w:val="%6."/>
      <w:lvlJc w:val="right"/>
      <w:pPr>
        <w:ind w:left="4680" w:hanging="180"/>
      </w:pPr>
    </w:lvl>
    <w:lvl w:ilvl="6" w:tplc="F5AA36B4" w:tentative="1">
      <w:start w:val="1"/>
      <w:numFmt w:val="decimal"/>
      <w:lvlText w:val="%7."/>
      <w:lvlJc w:val="left"/>
      <w:pPr>
        <w:ind w:left="5400" w:hanging="360"/>
      </w:pPr>
    </w:lvl>
    <w:lvl w:ilvl="7" w:tplc="EDFCA2E6" w:tentative="1">
      <w:start w:val="1"/>
      <w:numFmt w:val="lowerLetter"/>
      <w:lvlText w:val="%8."/>
      <w:lvlJc w:val="left"/>
      <w:pPr>
        <w:ind w:left="6120" w:hanging="360"/>
      </w:pPr>
    </w:lvl>
    <w:lvl w:ilvl="8" w:tplc="E3F607D0" w:tentative="1">
      <w:start w:val="1"/>
      <w:numFmt w:val="lowerRoman"/>
      <w:lvlText w:val="%9."/>
      <w:lvlJc w:val="right"/>
      <w:pPr>
        <w:ind w:left="6840" w:hanging="180"/>
      </w:pPr>
    </w:lvl>
  </w:abstractNum>
  <w:abstractNum w:abstractNumId="14" w15:restartNumberingAfterBreak="0">
    <w:nsid w:val="272E3704"/>
    <w:multiLevelType w:val="hybridMultilevel"/>
    <w:tmpl w:val="F04AF1EC"/>
    <w:lvl w:ilvl="0" w:tplc="1C58D440">
      <w:start w:val="1"/>
      <w:numFmt w:val="decimal"/>
      <w:lvlText w:val="%1."/>
      <w:lvlJc w:val="left"/>
      <w:pPr>
        <w:ind w:left="720" w:hanging="360"/>
      </w:pPr>
      <w:rPr>
        <w:rFonts w:hint="default"/>
      </w:rPr>
    </w:lvl>
    <w:lvl w:ilvl="1" w:tplc="4A700F68" w:tentative="1">
      <w:start w:val="1"/>
      <w:numFmt w:val="lowerLetter"/>
      <w:lvlText w:val="%2."/>
      <w:lvlJc w:val="left"/>
      <w:pPr>
        <w:ind w:left="1440" w:hanging="360"/>
      </w:pPr>
    </w:lvl>
    <w:lvl w:ilvl="2" w:tplc="47889E48" w:tentative="1">
      <w:start w:val="1"/>
      <w:numFmt w:val="lowerRoman"/>
      <w:lvlText w:val="%3."/>
      <w:lvlJc w:val="right"/>
      <w:pPr>
        <w:ind w:left="2160" w:hanging="180"/>
      </w:pPr>
    </w:lvl>
    <w:lvl w:ilvl="3" w:tplc="B9FA42EA" w:tentative="1">
      <w:start w:val="1"/>
      <w:numFmt w:val="decimal"/>
      <w:lvlText w:val="%4."/>
      <w:lvlJc w:val="left"/>
      <w:pPr>
        <w:ind w:left="2880" w:hanging="360"/>
      </w:pPr>
    </w:lvl>
    <w:lvl w:ilvl="4" w:tplc="87507214" w:tentative="1">
      <w:start w:val="1"/>
      <w:numFmt w:val="lowerLetter"/>
      <w:lvlText w:val="%5."/>
      <w:lvlJc w:val="left"/>
      <w:pPr>
        <w:ind w:left="3600" w:hanging="360"/>
      </w:pPr>
    </w:lvl>
    <w:lvl w:ilvl="5" w:tplc="D1506352" w:tentative="1">
      <w:start w:val="1"/>
      <w:numFmt w:val="lowerRoman"/>
      <w:lvlText w:val="%6."/>
      <w:lvlJc w:val="right"/>
      <w:pPr>
        <w:ind w:left="4320" w:hanging="180"/>
      </w:pPr>
    </w:lvl>
    <w:lvl w:ilvl="6" w:tplc="A22876DE" w:tentative="1">
      <w:start w:val="1"/>
      <w:numFmt w:val="decimal"/>
      <w:lvlText w:val="%7."/>
      <w:lvlJc w:val="left"/>
      <w:pPr>
        <w:ind w:left="5040" w:hanging="360"/>
      </w:pPr>
    </w:lvl>
    <w:lvl w:ilvl="7" w:tplc="B5424892" w:tentative="1">
      <w:start w:val="1"/>
      <w:numFmt w:val="lowerLetter"/>
      <w:lvlText w:val="%8."/>
      <w:lvlJc w:val="left"/>
      <w:pPr>
        <w:ind w:left="5760" w:hanging="360"/>
      </w:pPr>
    </w:lvl>
    <w:lvl w:ilvl="8" w:tplc="835AA068" w:tentative="1">
      <w:start w:val="1"/>
      <w:numFmt w:val="lowerRoman"/>
      <w:lvlText w:val="%9."/>
      <w:lvlJc w:val="right"/>
      <w:pPr>
        <w:ind w:left="6480" w:hanging="180"/>
      </w:pPr>
    </w:lvl>
  </w:abstractNum>
  <w:abstractNum w:abstractNumId="15" w15:restartNumberingAfterBreak="0">
    <w:nsid w:val="27AF2DD9"/>
    <w:multiLevelType w:val="hybridMultilevel"/>
    <w:tmpl w:val="F04AF1EC"/>
    <w:lvl w:ilvl="0" w:tplc="C4A2EBE6">
      <w:start w:val="1"/>
      <w:numFmt w:val="decimal"/>
      <w:lvlText w:val="%1."/>
      <w:lvlJc w:val="left"/>
      <w:pPr>
        <w:ind w:left="720" w:hanging="360"/>
      </w:pPr>
      <w:rPr>
        <w:rFonts w:hint="default"/>
      </w:rPr>
    </w:lvl>
    <w:lvl w:ilvl="1" w:tplc="776499B4" w:tentative="1">
      <w:start w:val="1"/>
      <w:numFmt w:val="lowerLetter"/>
      <w:lvlText w:val="%2."/>
      <w:lvlJc w:val="left"/>
      <w:pPr>
        <w:ind w:left="1440" w:hanging="360"/>
      </w:pPr>
    </w:lvl>
    <w:lvl w:ilvl="2" w:tplc="F9C23FEC" w:tentative="1">
      <w:start w:val="1"/>
      <w:numFmt w:val="lowerRoman"/>
      <w:lvlText w:val="%3."/>
      <w:lvlJc w:val="right"/>
      <w:pPr>
        <w:ind w:left="2160" w:hanging="180"/>
      </w:pPr>
    </w:lvl>
    <w:lvl w:ilvl="3" w:tplc="C136EBEA" w:tentative="1">
      <w:start w:val="1"/>
      <w:numFmt w:val="decimal"/>
      <w:lvlText w:val="%4."/>
      <w:lvlJc w:val="left"/>
      <w:pPr>
        <w:ind w:left="2880" w:hanging="360"/>
      </w:pPr>
    </w:lvl>
    <w:lvl w:ilvl="4" w:tplc="F15E4D1C" w:tentative="1">
      <w:start w:val="1"/>
      <w:numFmt w:val="lowerLetter"/>
      <w:lvlText w:val="%5."/>
      <w:lvlJc w:val="left"/>
      <w:pPr>
        <w:ind w:left="3600" w:hanging="360"/>
      </w:pPr>
    </w:lvl>
    <w:lvl w:ilvl="5" w:tplc="AD84417E" w:tentative="1">
      <w:start w:val="1"/>
      <w:numFmt w:val="lowerRoman"/>
      <w:lvlText w:val="%6."/>
      <w:lvlJc w:val="right"/>
      <w:pPr>
        <w:ind w:left="4320" w:hanging="180"/>
      </w:pPr>
    </w:lvl>
    <w:lvl w:ilvl="6" w:tplc="ECE244A2" w:tentative="1">
      <w:start w:val="1"/>
      <w:numFmt w:val="decimal"/>
      <w:lvlText w:val="%7."/>
      <w:lvlJc w:val="left"/>
      <w:pPr>
        <w:ind w:left="5040" w:hanging="360"/>
      </w:pPr>
    </w:lvl>
    <w:lvl w:ilvl="7" w:tplc="5DB2F66A" w:tentative="1">
      <w:start w:val="1"/>
      <w:numFmt w:val="lowerLetter"/>
      <w:lvlText w:val="%8."/>
      <w:lvlJc w:val="left"/>
      <w:pPr>
        <w:ind w:left="5760" w:hanging="360"/>
      </w:pPr>
    </w:lvl>
    <w:lvl w:ilvl="8" w:tplc="CF78CC88" w:tentative="1">
      <w:start w:val="1"/>
      <w:numFmt w:val="lowerRoman"/>
      <w:lvlText w:val="%9."/>
      <w:lvlJc w:val="right"/>
      <w:pPr>
        <w:ind w:left="6480" w:hanging="180"/>
      </w:pPr>
    </w:lvl>
  </w:abstractNum>
  <w:abstractNum w:abstractNumId="16" w15:restartNumberingAfterBreak="0">
    <w:nsid w:val="2B396AEC"/>
    <w:multiLevelType w:val="hybridMultilevel"/>
    <w:tmpl w:val="45F89418"/>
    <w:lvl w:ilvl="0" w:tplc="D8443EDA">
      <w:start w:val="1"/>
      <w:numFmt w:val="bullet"/>
      <w:lvlText w:val=""/>
      <w:lvlJc w:val="left"/>
      <w:pPr>
        <w:ind w:left="720" w:hanging="360"/>
      </w:pPr>
      <w:rPr>
        <w:rFonts w:ascii="Symbol" w:hAnsi="Symbol" w:hint="default"/>
      </w:rPr>
    </w:lvl>
    <w:lvl w:ilvl="1" w:tplc="899A6B7C" w:tentative="1">
      <w:start w:val="1"/>
      <w:numFmt w:val="bullet"/>
      <w:lvlText w:val="o"/>
      <w:lvlJc w:val="left"/>
      <w:pPr>
        <w:ind w:left="1440" w:hanging="360"/>
      </w:pPr>
      <w:rPr>
        <w:rFonts w:ascii="Courier New" w:hAnsi="Courier New" w:cs="Courier New" w:hint="default"/>
      </w:rPr>
    </w:lvl>
    <w:lvl w:ilvl="2" w:tplc="F2184A06" w:tentative="1">
      <w:start w:val="1"/>
      <w:numFmt w:val="bullet"/>
      <w:lvlText w:val=""/>
      <w:lvlJc w:val="left"/>
      <w:pPr>
        <w:ind w:left="2160" w:hanging="360"/>
      </w:pPr>
      <w:rPr>
        <w:rFonts w:ascii="Wingdings" w:hAnsi="Wingdings" w:hint="default"/>
      </w:rPr>
    </w:lvl>
    <w:lvl w:ilvl="3" w:tplc="3092C14C" w:tentative="1">
      <w:start w:val="1"/>
      <w:numFmt w:val="bullet"/>
      <w:lvlText w:val=""/>
      <w:lvlJc w:val="left"/>
      <w:pPr>
        <w:ind w:left="2880" w:hanging="360"/>
      </w:pPr>
      <w:rPr>
        <w:rFonts w:ascii="Symbol" w:hAnsi="Symbol" w:hint="default"/>
      </w:rPr>
    </w:lvl>
    <w:lvl w:ilvl="4" w:tplc="2F5C4958" w:tentative="1">
      <w:start w:val="1"/>
      <w:numFmt w:val="bullet"/>
      <w:lvlText w:val="o"/>
      <w:lvlJc w:val="left"/>
      <w:pPr>
        <w:ind w:left="3600" w:hanging="360"/>
      </w:pPr>
      <w:rPr>
        <w:rFonts w:ascii="Courier New" w:hAnsi="Courier New" w:cs="Courier New" w:hint="default"/>
      </w:rPr>
    </w:lvl>
    <w:lvl w:ilvl="5" w:tplc="3E3A84CE" w:tentative="1">
      <w:start w:val="1"/>
      <w:numFmt w:val="bullet"/>
      <w:lvlText w:val=""/>
      <w:lvlJc w:val="left"/>
      <w:pPr>
        <w:ind w:left="4320" w:hanging="360"/>
      </w:pPr>
      <w:rPr>
        <w:rFonts w:ascii="Wingdings" w:hAnsi="Wingdings" w:hint="default"/>
      </w:rPr>
    </w:lvl>
    <w:lvl w:ilvl="6" w:tplc="35F8F4BA" w:tentative="1">
      <w:start w:val="1"/>
      <w:numFmt w:val="bullet"/>
      <w:lvlText w:val=""/>
      <w:lvlJc w:val="left"/>
      <w:pPr>
        <w:ind w:left="5040" w:hanging="360"/>
      </w:pPr>
      <w:rPr>
        <w:rFonts w:ascii="Symbol" w:hAnsi="Symbol" w:hint="default"/>
      </w:rPr>
    </w:lvl>
    <w:lvl w:ilvl="7" w:tplc="47585446" w:tentative="1">
      <w:start w:val="1"/>
      <w:numFmt w:val="bullet"/>
      <w:lvlText w:val="o"/>
      <w:lvlJc w:val="left"/>
      <w:pPr>
        <w:ind w:left="5760" w:hanging="360"/>
      </w:pPr>
      <w:rPr>
        <w:rFonts w:ascii="Courier New" w:hAnsi="Courier New" w:cs="Courier New" w:hint="default"/>
      </w:rPr>
    </w:lvl>
    <w:lvl w:ilvl="8" w:tplc="8D9C36B0" w:tentative="1">
      <w:start w:val="1"/>
      <w:numFmt w:val="bullet"/>
      <w:lvlText w:val=""/>
      <w:lvlJc w:val="left"/>
      <w:pPr>
        <w:ind w:left="6480" w:hanging="360"/>
      </w:pPr>
      <w:rPr>
        <w:rFonts w:ascii="Wingdings" w:hAnsi="Wingdings" w:hint="default"/>
      </w:rPr>
    </w:lvl>
  </w:abstractNum>
  <w:abstractNum w:abstractNumId="17" w15:restartNumberingAfterBreak="0">
    <w:nsid w:val="2BD07D06"/>
    <w:multiLevelType w:val="hybridMultilevel"/>
    <w:tmpl w:val="445AB01E"/>
    <w:lvl w:ilvl="0" w:tplc="6114B8CC">
      <w:start w:val="1"/>
      <w:numFmt w:val="bullet"/>
      <w:lvlText w:val=""/>
      <w:lvlJc w:val="left"/>
      <w:pPr>
        <w:ind w:left="720" w:hanging="360"/>
      </w:pPr>
      <w:rPr>
        <w:rFonts w:ascii="Symbol" w:hAnsi="Symbol" w:hint="default"/>
      </w:rPr>
    </w:lvl>
    <w:lvl w:ilvl="1" w:tplc="0238929A" w:tentative="1">
      <w:start w:val="1"/>
      <w:numFmt w:val="bullet"/>
      <w:lvlText w:val="o"/>
      <w:lvlJc w:val="left"/>
      <w:pPr>
        <w:ind w:left="1440" w:hanging="360"/>
      </w:pPr>
      <w:rPr>
        <w:rFonts w:ascii="Courier New" w:hAnsi="Courier New" w:cs="Courier New" w:hint="default"/>
      </w:rPr>
    </w:lvl>
    <w:lvl w:ilvl="2" w:tplc="C5747940" w:tentative="1">
      <w:start w:val="1"/>
      <w:numFmt w:val="bullet"/>
      <w:lvlText w:val=""/>
      <w:lvlJc w:val="left"/>
      <w:pPr>
        <w:ind w:left="2160" w:hanging="360"/>
      </w:pPr>
      <w:rPr>
        <w:rFonts w:ascii="Wingdings" w:hAnsi="Wingdings" w:hint="default"/>
      </w:rPr>
    </w:lvl>
    <w:lvl w:ilvl="3" w:tplc="0A10741E" w:tentative="1">
      <w:start w:val="1"/>
      <w:numFmt w:val="bullet"/>
      <w:lvlText w:val=""/>
      <w:lvlJc w:val="left"/>
      <w:pPr>
        <w:ind w:left="2880" w:hanging="360"/>
      </w:pPr>
      <w:rPr>
        <w:rFonts w:ascii="Symbol" w:hAnsi="Symbol" w:hint="default"/>
      </w:rPr>
    </w:lvl>
    <w:lvl w:ilvl="4" w:tplc="378C716C" w:tentative="1">
      <w:start w:val="1"/>
      <w:numFmt w:val="bullet"/>
      <w:lvlText w:val="o"/>
      <w:lvlJc w:val="left"/>
      <w:pPr>
        <w:ind w:left="3600" w:hanging="360"/>
      </w:pPr>
      <w:rPr>
        <w:rFonts w:ascii="Courier New" w:hAnsi="Courier New" w:cs="Courier New" w:hint="default"/>
      </w:rPr>
    </w:lvl>
    <w:lvl w:ilvl="5" w:tplc="9CE8EFB4" w:tentative="1">
      <w:start w:val="1"/>
      <w:numFmt w:val="bullet"/>
      <w:lvlText w:val=""/>
      <w:lvlJc w:val="left"/>
      <w:pPr>
        <w:ind w:left="4320" w:hanging="360"/>
      </w:pPr>
      <w:rPr>
        <w:rFonts w:ascii="Wingdings" w:hAnsi="Wingdings" w:hint="default"/>
      </w:rPr>
    </w:lvl>
    <w:lvl w:ilvl="6" w:tplc="6388CEDA" w:tentative="1">
      <w:start w:val="1"/>
      <w:numFmt w:val="bullet"/>
      <w:lvlText w:val=""/>
      <w:lvlJc w:val="left"/>
      <w:pPr>
        <w:ind w:left="5040" w:hanging="360"/>
      </w:pPr>
      <w:rPr>
        <w:rFonts w:ascii="Symbol" w:hAnsi="Symbol" w:hint="default"/>
      </w:rPr>
    </w:lvl>
    <w:lvl w:ilvl="7" w:tplc="3056DD28" w:tentative="1">
      <w:start w:val="1"/>
      <w:numFmt w:val="bullet"/>
      <w:lvlText w:val="o"/>
      <w:lvlJc w:val="left"/>
      <w:pPr>
        <w:ind w:left="5760" w:hanging="360"/>
      </w:pPr>
      <w:rPr>
        <w:rFonts w:ascii="Courier New" w:hAnsi="Courier New" w:cs="Courier New" w:hint="default"/>
      </w:rPr>
    </w:lvl>
    <w:lvl w:ilvl="8" w:tplc="CAE0A7DC" w:tentative="1">
      <w:start w:val="1"/>
      <w:numFmt w:val="bullet"/>
      <w:lvlText w:val=""/>
      <w:lvlJc w:val="left"/>
      <w:pPr>
        <w:ind w:left="6480" w:hanging="360"/>
      </w:pPr>
      <w:rPr>
        <w:rFonts w:ascii="Wingdings" w:hAnsi="Wingdings" w:hint="default"/>
      </w:rPr>
    </w:lvl>
  </w:abstractNum>
  <w:abstractNum w:abstractNumId="18" w15:restartNumberingAfterBreak="0">
    <w:nsid w:val="32034C44"/>
    <w:multiLevelType w:val="hybridMultilevel"/>
    <w:tmpl w:val="00BEECAC"/>
    <w:lvl w:ilvl="0" w:tplc="04090001">
      <w:start w:val="1"/>
      <w:numFmt w:val="bullet"/>
      <w:lvlText w:val=""/>
      <w:lvlJc w:val="left"/>
      <w:pPr>
        <w:ind w:left="808" w:hanging="360"/>
      </w:pPr>
      <w:rPr>
        <w:rFonts w:ascii="Symbol" w:hAnsi="Symbol" w:hint="default"/>
      </w:rPr>
    </w:lvl>
    <w:lvl w:ilvl="1" w:tplc="04090003" w:tentative="1">
      <w:start w:val="1"/>
      <w:numFmt w:val="bullet"/>
      <w:lvlText w:val="o"/>
      <w:lvlJc w:val="left"/>
      <w:pPr>
        <w:ind w:left="1528" w:hanging="360"/>
      </w:pPr>
      <w:rPr>
        <w:rFonts w:ascii="Courier New" w:hAnsi="Courier New" w:cs="Courier New" w:hint="default"/>
      </w:rPr>
    </w:lvl>
    <w:lvl w:ilvl="2" w:tplc="04090005" w:tentative="1">
      <w:start w:val="1"/>
      <w:numFmt w:val="bullet"/>
      <w:lvlText w:val=""/>
      <w:lvlJc w:val="left"/>
      <w:pPr>
        <w:ind w:left="2248" w:hanging="360"/>
      </w:pPr>
      <w:rPr>
        <w:rFonts w:ascii="Wingdings" w:hAnsi="Wingdings" w:hint="default"/>
      </w:rPr>
    </w:lvl>
    <w:lvl w:ilvl="3" w:tplc="04090001" w:tentative="1">
      <w:start w:val="1"/>
      <w:numFmt w:val="bullet"/>
      <w:lvlText w:val=""/>
      <w:lvlJc w:val="left"/>
      <w:pPr>
        <w:ind w:left="2968" w:hanging="360"/>
      </w:pPr>
      <w:rPr>
        <w:rFonts w:ascii="Symbol" w:hAnsi="Symbol" w:hint="default"/>
      </w:rPr>
    </w:lvl>
    <w:lvl w:ilvl="4" w:tplc="04090003" w:tentative="1">
      <w:start w:val="1"/>
      <w:numFmt w:val="bullet"/>
      <w:lvlText w:val="o"/>
      <w:lvlJc w:val="left"/>
      <w:pPr>
        <w:ind w:left="3688" w:hanging="360"/>
      </w:pPr>
      <w:rPr>
        <w:rFonts w:ascii="Courier New" w:hAnsi="Courier New" w:cs="Courier New" w:hint="default"/>
      </w:rPr>
    </w:lvl>
    <w:lvl w:ilvl="5" w:tplc="04090005" w:tentative="1">
      <w:start w:val="1"/>
      <w:numFmt w:val="bullet"/>
      <w:lvlText w:val=""/>
      <w:lvlJc w:val="left"/>
      <w:pPr>
        <w:ind w:left="4408" w:hanging="360"/>
      </w:pPr>
      <w:rPr>
        <w:rFonts w:ascii="Wingdings" w:hAnsi="Wingdings" w:hint="default"/>
      </w:rPr>
    </w:lvl>
    <w:lvl w:ilvl="6" w:tplc="04090001" w:tentative="1">
      <w:start w:val="1"/>
      <w:numFmt w:val="bullet"/>
      <w:lvlText w:val=""/>
      <w:lvlJc w:val="left"/>
      <w:pPr>
        <w:ind w:left="5128" w:hanging="360"/>
      </w:pPr>
      <w:rPr>
        <w:rFonts w:ascii="Symbol" w:hAnsi="Symbol" w:hint="default"/>
      </w:rPr>
    </w:lvl>
    <w:lvl w:ilvl="7" w:tplc="04090003" w:tentative="1">
      <w:start w:val="1"/>
      <w:numFmt w:val="bullet"/>
      <w:lvlText w:val="o"/>
      <w:lvlJc w:val="left"/>
      <w:pPr>
        <w:ind w:left="5848" w:hanging="360"/>
      </w:pPr>
      <w:rPr>
        <w:rFonts w:ascii="Courier New" w:hAnsi="Courier New" w:cs="Courier New" w:hint="default"/>
      </w:rPr>
    </w:lvl>
    <w:lvl w:ilvl="8" w:tplc="04090005" w:tentative="1">
      <w:start w:val="1"/>
      <w:numFmt w:val="bullet"/>
      <w:lvlText w:val=""/>
      <w:lvlJc w:val="left"/>
      <w:pPr>
        <w:ind w:left="6568" w:hanging="360"/>
      </w:pPr>
      <w:rPr>
        <w:rFonts w:ascii="Wingdings" w:hAnsi="Wingdings" w:hint="default"/>
      </w:rPr>
    </w:lvl>
  </w:abstractNum>
  <w:abstractNum w:abstractNumId="19" w15:restartNumberingAfterBreak="0">
    <w:nsid w:val="342A5F77"/>
    <w:multiLevelType w:val="hybridMultilevel"/>
    <w:tmpl w:val="B262FE4A"/>
    <w:lvl w:ilvl="0" w:tplc="BB3A2754">
      <w:start w:val="1"/>
      <w:numFmt w:val="decimal"/>
      <w:lvlText w:val="%1."/>
      <w:lvlJc w:val="left"/>
      <w:pPr>
        <w:ind w:left="1080" w:hanging="360"/>
      </w:pPr>
      <w:rPr>
        <w:rFonts w:hint="default"/>
        <w:b/>
      </w:rPr>
    </w:lvl>
    <w:lvl w:ilvl="1" w:tplc="22F693B4" w:tentative="1">
      <w:start w:val="1"/>
      <w:numFmt w:val="lowerLetter"/>
      <w:lvlText w:val="%2."/>
      <w:lvlJc w:val="left"/>
      <w:pPr>
        <w:ind w:left="1800" w:hanging="360"/>
      </w:pPr>
    </w:lvl>
    <w:lvl w:ilvl="2" w:tplc="E77AB7AA" w:tentative="1">
      <w:start w:val="1"/>
      <w:numFmt w:val="lowerRoman"/>
      <w:lvlText w:val="%3."/>
      <w:lvlJc w:val="right"/>
      <w:pPr>
        <w:ind w:left="2520" w:hanging="180"/>
      </w:pPr>
    </w:lvl>
    <w:lvl w:ilvl="3" w:tplc="7C320868" w:tentative="1">
      <w:start w:val="1"/>
      <w:numFmt w:val="decimal"/>
      <w:lvlText w:val="%4."/>
      <w:lvlJc w:val="left"/>
      <w:pPr>
        <w:ind w:left="3240" w:hanging="360"/>
      </w:pPr>
    </w:lvl>
    <w:lvl w:ilvl="4" w:tplc="BF98DDA2" w:tentative="1">
      <w:start w:val="1"/>
      <w:numFmt w:val="lowerLetter"/>
      <w:lvlText w:val="%5."/>
      <w:lvlJc w:val="left"/>
      <w:pPr>
        <w:ind w:left="3960" w:hanging="360"/>
      </w:pPr>
    </w:lvl>
    <w:lvl w:ilvl="5" w:tplc="4E44DFD2" w:tentative="1">
      <w:start w:val="1"/>
      <w:numFmt w:val="lowerRoman"/>
      <w:lvlText w:val="%6."/>
      <w:lvlJc w:val="right"/>
      <w:pPr>
        <w:ind w:left="4680" w:hanging="180"/>
      </w:pPr>
    </w:lvl>
    <w:lvl w:ilvl="6" w:tplc="30AC868E" w:tentative="1">
      <w:start w:val="1"/>
      <w:numFmt w:val="decimal"/>
      <w:lvlText w:val="%7."/>
      <w:lvlJc w:val="left"/>
      <w:pPr>
        <w:ind w:left="5400" w:hanging="360"/>
      </w:pPr>
    </w:lvl>
    <w:lvl w:ilvl="7" w:tplc="8AB265F8" w:tentative="1">
      <w:start w:val="1"/>
      <w:numFmt w:val="lowerLetter"/>
      <w:lvlText w:val="%8."/>
      <w:lvlJc w:val="left"/>
      <w:pPr>
        <w:ind w:left="6120" w:hanging="360"/>
      </w:pPr>
    </w:lvl>
    <w:lvl w:ilvl="8" w:tplc="6EF2DCF4" w:tentative="1">
      <w:start w:val="1"/>
      <w:numFmt w:val="lowerRoman"/>
      <w:lvlText w:val="%9."/>
      <w:lvlJc w:val="right"/>
      <w:pPr>
        <w:ind w:left="6840" w:hanging="180"/>
      </w:pPr>
    </w:lvl>
  </w:abstractNum>
  <w:abstractNum w:abstractNumId="20" w15:restartNumberingAfterBreak="0">
    <w:nsid w:val="36562E91"/>
    <w:multiLevelType w:val="hybridMultilevel"/>
    <w:tmpl w:val="6ED45616"/>
    <w:lvl w:ilvl="0" w:tplc="3CB8C1D2">
      <w:start w:val="1"/>
      <w:numFmt w:val="bullet"/>
      <w:lvlText w:val=""/>
      <w:lvlJc w:val="left"/>
      <w:pPr>
        <w:ind w:left="720" w:hanging="360"/>
      </w:pPr>
      <w:rPr>
        <w:rFonts w:ascii="Symbol" w:hAnsi="Symbol" w:hint="default"/>
      </w:rPr>
    </w:lvl>
    <w:lvl w:ilvl="1" w:tplc="1DD0F586" w:tentative="1">
      <w:start w:val="1"/>
      <w:numFmt w:val="bullet"/>
      <w:lvlText w:val="o"/>
      <w:lvlJc w:val="left"/>
      <w:pPr>
        <w:ind w:left="1440" w:hanging="360"/>
      </w:pPr>
      <w:rPr>
        <w:rFonts w:ascii="Courier New" w:hAnsi="Courier New" w:cs="Courier New" w:hint="default"/>
      </w:rPr>
    </w:lvl>
    <w:lvl w:ilvl="2" w:tplc="AB209A48" w:tentative="1">
      <w:start w:val="1"/>
      <w:numFmt w:val="bullet"/>
      <w:lvlText w:val=""/>
      <w:lvlJc w:val="left"/>
      <w:pPr>
        <w:ind w:left="2160" w:hanging="360"/>
      </w:pPr>
      <w:rPr>
        <w:rFonts w:ascii="Wingdings" w:hAnsi="Wingdings" w:hint="default"/>
      </w:rPr>
    </w:lvl>
    <w:lvl w:ilvl="3" w:tplc="28769D7A" w:tentative="1">
      <w:start w:val="1"/>
      <w:numFmt w:val="bullet"/>
      <w:lvlText w:val=""/>
      <w:lvlJc w:val="left"/>
      <w:pPr>
        <w:ind w:left="2880" w:hanging="360"/>
      </w:pPr>
      <w:rPr>
        <w:rFonts w:ascii="Symbol" w:hAnsi="Symbol" w:hint="default"/>
      </w:rPr>
    </w:lvl>
    <w:lvl w:ilvl="4" w:tplc="E2CA106C" w:tentative="1">
      <w:start w:val="1"/>
      <w:numFmt w:val="bullet"/>
      <w:lvlText w:val="o"/>
      <w:lvlJc w:val="left"/>
      <w:pPr>
        <w:ind w:left="3600" w:hanging="360"/>
      </w:pPr>
      <w:rPr>
        <w:rFonts w:ascii="Courier New" w:hAnsi="Courier New" w:cs="Courier New" w:hint="default"/>
      </w:rPr>
    </w:lvl>
    <w:lvl w:ilvl="5" w:tplc="6B94733E" w:tentative="1">
      <w:start w:val="1"/>
      <w:numFmt w:val="bullet"/>
      <w:lvlText w:val=""/>
      <w:lvlJc w:val="left"/>
      <w:pPr>
        <w:ind w:left="4320" w:hanging="360"/>
      </w:pPr>
      <w:rPr>
        <w:rFonts w:ascii="Wingdings" w:hAnsi="Wingdings" w:hint="default"/>
      </w:rPr>
    </w:lvl>
    <w:lvl w:ilvl="6" w:tplc="8FAA0314" w:tentative="1">
      <w:start w:val="1"/>
      <w:numFmt w:val="bullet"/>
      <w:lvlText w:val=""/>
      <w:lvlJc w:val="left"/>
      <w:pPr>
        <w:ind w:left="5040" w:hanging="360"/>
      </w:pPr>
      <w:rPr>
        <w:rFonts w:ascii="Symbol" w:hAnsi="Symbol" w:hint="default"/>
      </w:rPr>
    </w:lvl>
    <w:lvl w:ilvl="7" w:tplc="896457D6" w:tentative="1">
      <w:start w:val="1"/>
      <w:numFmt w:val="bullet"/>
      <w:lvlText w:val="o"/>
      <w:lvlJc w:val="left"/>
      <w:pPr>
        <w:ind w:left="5760" w:hanging="360"/>
      </w:pPr>
      <w:rPr>
        <w:rFonts w:ascii="Courier New" w:hAnsi="Courier New" w:cs="Courier New" w:hint="default"/>
      </w:rPr>
    </w:lvl>
    <w:lvl w:ilvl="8" w:tplc="3E7EE5E2" w:tentative="1">
      <w:start w:val="1"/>
      <w:numFmt w:val="bullet"/>
      <w:lvlText w:val=""/>
      <w:lvlJc w:val="left"/>
      <w:pPr>
        <w:ind w:left="6480" w:hanging="360"/>
      </w:pPr>
      <w:rPr>
        <w:rFonts w:ascii="Wingdings" w:hAnsi="Wingdings" w:hint="default"/>
      </w:rPr>
    </w:lvl>
  </w:abstractNum>
  <w:abstractNum w:abstractNumId="21" w15:restartNumberingAfterBreak="0">
    <w:nsid w:val="3689643B"/>
    <w:multiLevelType w:val="hybridMultilevel"/>
    <w:tmpl w:val="CCC066E8"/>
    <w:lvl w:ilvl="0" w:tplc="04090001">
      <w:start w:val="1"/>
      <w:numFmt w:val="bullet"/>
      <w:lvlText w:val=""/>
      <w:lvlJc w:val="left"/>
      <w:pPr>
        <w:ind w:left="808" w:hanging="360"/>
      </w:pPr>
      <w:rPr>
        <w:rFonts w:ascii="Symbol" w:hAnsi="Symbol" w:hint="default"/>
      </w:rPr>
    </w:lvl>
    <w:lvl w:ilvl="1" w:tplc="04090003" w:tentative="1">
      <w:start w:val="1"/>
      <w:numFmt w:val="bullet"/>
      <w:lvlText w:val="o"/>
      <w:lvlJc w:val="left"/>
      <w:pPr>
        <w:ind w:left="1528" w:hanging="360"/>
      </w:pPr>
      <w:rPr>
        <w:rFonts w:ascii="Courier New" w:hAnsi="Courier New" w:cs="Courier New" w:hint="default"/>
      </w:rPr>
    </w:lvl>
    <w:lvl w:ilvl="2" w:tplc="04090005" w:tentative="1">
      <w:start w:val="1"/>
      <w:numFmt w:val="bullet"/>
      <w:lvlText w:val=""/>
      <w:lvlJc w:val="left"/>
      <w:pPr>
        <w:ind w:left="2248" w:hanging="360"/>
      </w:pPr>
      <w:rPr>
        <w:rFonts w:ascii="Wingdings" w:hAnsi="Wingdings" w:hint="default"/>
      </w:rPr>
    </w:lvl>
    <w:lvl w:ilvl="3" w:tplc="04090001" w:tentative="1">
      <w:start w:val="1"/>
      <w:numFmt w:val="bullet"/>
      <w:lvlText w:val=""/>
      <w:lvlJc w:val="left"/>
      <w:pPr>
        <w:ind w:left="2968" w:hanging="360"/>
      </w:pPr>
      <w:rPr>
        <w:rFonts w:ascii="Symbol" w:hAnsi="Symbol" w:hint="default"/>
      </w:rPr>
    </w:lvl>
    <w:lvl w:ilvl="4" w:tplc="04090003" w:tentative="1">
      <w:start w:val="1"/>
      <w:numFmt w:val="bullet"/>
      <w:lvlText w:val="o"/>
      <w:lvlJc w:val="left"/>
      <w:pPr>
        <w:ind w:left="3688" w:hanging="360"/>
      </w:pPr>
      <w:rPr>
        <w:rFonts w:ascii="Courier New" w:hAnsi="Courier New" w:cs="Courier New" w:hint="default"/>
      </w:rPr>
    </w:lvl>
    <w:lvl w:ilvl="5" w:tplc="04090005" w:tentative="1">
      <w:start w:val="1"/>
      <w:numFmt w:val="bullet"/>
      <w:lvlText w:val=""/>
      <w:lvlJc w:val="left"/>
      <w:pPr>
        <w:ind w:left="4408" w:hanging="360"/>
      </w:pPr>
      <w:rPr>
        <w:rFonts w:ascii="Wingdings" w:hAnsi="Wingdings" w:hint="default"/>
      </w:rPr>
    </w:lvl>
    <w:lvl w:ilvl="6" w:tplc="04090001" w:tentative="1">
      <w:start w:val="1"/>
      <w:numFmt w:val="bullet"/>
      <w:lvlText w:val=""/>
      <w:lvlJc w:val="left"/>
      <w:pPr>
        <w:ind w:left="5128" w:hanging="360"/>
      </w:pPr>
      <w:rPr>
        <w:rFonts w:ascii="Symbol" w:hAnsi="Symbol" w:hint="default"/>
      </w:rPr>
    </w:lvl>
    <w:lvl w:ilvl="7" w:tplc="04090003" w:tentative="1">
      <w:start w:val="1"/>
      <w:numFmt w:val="bullet"/>
      <w:lvlText w:val="o"/>
      <w:lvlJc w:val="left"/>
      <w:pPr>
        <w:ind w:left="5848" w:hanging="360"/>
      </w:pPr>
      <w:rPr>
        <w:rFonts w:ascii="Courier New" w:hAnsi="Courier New" w:cs="Courier New" w:hint="default"/>
      </w:rPr>
    </w:lvl>
    <w:lvl w:ilvl="8" w:tplc="04090005" w:tentative="1">
      <w:start w:val="1"/>
      <w:numFmt w:val="bullet"/>
      <w:lvlText w:val=""/>
      <w:lvlJc w:val="left"/>
      <w:pPr>
        <w:ind w:left="6568" w:hanging="360"/>
      </w:pPr>
      <w:rPr>
        <w:rFonts w:ascii="Wingdings" w:hAnsi="Wingdings" w:hint="default"/>
      </w:rPr>
    </w:lvl>
  </w:abstractNum>
  <w:abstractNum w:abstractNumId="22" w15:restartNumberingAfterBreak="0">
    <w:nsid w:val="3A1904A7"/>
    <w:multiLevelType w:val="hybridMultilevel"/>
    <w:tmpl w:val="F04AF1EC"/>
    <w:lvl w:ilvl="0" w:tplc="9C4A54B2">
      <w:start w:val="1"/>
      <w:numFmt w:val="decimal"/>
      <w:lvlText w:val="%1."/>
      <w:lvlJc w:val="left"/>
      <w:pPr>
        <w:ind w:left="720" w:hanging="360"/>
      </w:pPr>
      <w:rPr>
        <w:rFonts w:hint="default"/>
      </w:rPr>
    </w:lvl>
    <w:lvl w:ilvl="1" w:tplc="99B89810" w:tentative="1">
      <w:start w:val="1"/>
      <w:numFmt w:val="lowerLetter"/>
      <w:lvlText w:val="%2."/>
      <w:lvlJc w:val="left"/>
      <w:pPr>
        <w:ind w:left="1440" w:hanging="360"/>
      </w:pPr>
    </w:lvl>
    <w:lvl w:ilvl="2" w:tplc="0C9CFEE8" w:tentative="1">
      <w:start w:val="1"/>
      <w:numFmt w:val="lowerRoman"/>
      <w:lvlText w:val="%3."/>
      <w:lvlJc w:val="right"/>
      <w:pPr>
        <w:ind w:left="2160" w:hanging="180"/>
      </w:pPr>
    </w:lvl>
    <w:lvl w:ilvl="3" w:tplc="D36EAC3C" w:tentative="1">
      <w:start w:val="1"/>
      <w:numFmt w:val="decimal"/>
      <w:lvlText w:val="%4."/>
      <w:lvlJc w:val="left"/>
      <w:pPr>
        <w:ind w:left="2880" w:hanging="360"/>
      </w:pPr>
    </w:lvl>
    <w:lvl w:ilvl="4" w:tplc="F7783DC2" w:tentative="1">
      <w:start w:val="1"/>
      <w:numFmt w:val="lowerLetter"/>
      <w:lvlText w:val="%5."/>
      <w:lvlJc w:val="left"/>
      <w:pPr>
        <w:ind w:left="3600" w:hanging="360"/>
      </w:pPr>
    </w:lvl>
    <w:lvl w:ilvl="5" w:tplc="9D64AAAC" w:tentative="1">
      <w:start w:val="1"/>
      <w:numFmt w:val="lowerRoman"/>
      <w:lvlText w:val="%6."/>
      <w:lvlJc w:val="right"/>
      <w:pPr>
        <w:ind w:left="4320" w:hanging="180"/>
      </w:pPr>
    </w:lvl>
    <w:lvl w:ilvl="6" w:tplc="09AA0FD6" w:tentative="1">
      <w:start w:val="1"/>
      <w:numFmt w:val="decimal"/>
      <w:lvlText w:val="%7."/>
      <w:lvlJc w:val="left"/>
      <w:pPr>
        <w:ind w:left="5040" w:hanging="360"/>
      </w:pPr>
    </w:lvl>
    <w:lvl w:ilvl="7" w:tplc="C97E6D26" w:tentative="1">
      <w:start w:val="1"/>
      <w:numFmt w:val="lowerLetter"/>
      <w:lvlText w:val="%8."/>
      <w:lvlJc w:val="left"/>
      <w:pPr>
        <w:ind w:left="5760" w:hanging="360"/>
      </w:pPr>
    </w:lvl>
    <w:lvl w:ilvl="8" w:tplc="E5D81B22" w:tentative="1">
      <w:start w:val="1"/>
      <w:numFmt w:val="lowerRoman"/>
      <w:lvlText w:val="%9."/>
      <w:lvlJc w:val="right"/>
      <w:pPr>
        <w:ind w:left="6480" w:hanging="180"/>
      </w:pPr>
    </w:lvl>
  </w:abstractNum>
  <w:abstractNum w:abstractNumId="23" w15:restartNumberingAfterBreak="0">
    <w:nsid w:val="3B90546A"/>
    <w:multiLevelType w:val="hybridMultilevel"/>
    <w:tmpl w:val="F04AF1EC"/>
    <w:lvl w:ilvl="0" w:tplc="108C469C">
      <w:start w:val="1"/>
      <w:numFmt w:val="decimal"/>
      <w:lvlText w:val="%1."/>
      <w:lvlJc w:val="left"/>
      <w:pPr>
        <w:ind w:left="720" w:hanging="360"/>
      </w:pPr>
      <w:rPr>
        <w:rFonts w:hint="default"/>
      </w:rPr>
    </w:lvl>
    <w:lvl w:ilvl="1" w:tplc="65C6BDCC" w:tentative="1">
      <w:start w:val="1"/>
      <w:numFmt w:val="lowerLetter"/>
      <w:lvlText w:val="%2."/>
      <w:lvlJc w:val="left"/>
      <w:pPr>
        <w:ind w:left="1440" w:hanging="360"/>
      </w:pPr>
    </w:lvl>
    <w:lvl w:ilvl="2" w:tplc="CCB85E3A" w:tentative="1">
      <w:start w:val="1"/>
      <w:numFmt w:val="lowerRoman"/>
      <w:lvlText w:val="%3."/>
      <w:lvlJc w:val="right"/>
      <w:pPr>
        <w:ind w:left="2160" w:hanging="180"/>
      </w:pPr>
    </w:lvl>
    <w:lvl w:ilvl="3" w:tplc="3778879A" w:tentative="1">
      <w:start w:val="1"/>
      <w:numFmt w:val="decimal"/>
      <w:lvlText w:val="%4."/>
      <w:lvlJc w:val="left"/>
      <w:pPr>
        <w:ind w:left="2880" w:hanging="360"/>
      </w:pPr>
    </w:lvl>
    <w:lvl w:ilvl="4" w:tplc="A40005F6" w:tentative="1">
      <w:start w:val="1"/>
      <w:numFmt w:val="lowerLetter"/>
      <w:lvlText w:val="%5."/>
      <w:lvlJc w:val="left"/>
      <w:pPr>
        <w:ind w:left="3600" w:hanging="360"/>
      </w:pPr>
    </w:lvl>
    <w:lvl w:ilvl="5" w:tplc="ECB8E300" w:tentative="1">
      <w:start w:val="1"/>
      <w:numFmt w:val="lowerRoman"/>
      <w:lvlText w:val="%6."/>
      <w:lvlJc w:val="right"/>
      <w:pPr>
        <w:ind w:left="4320" w:hanging="180"/>
      </w:pPr>
    </w:lvl>
    <w:lvl w:ilvl="6" w:tplc="145C5684" w:tentative="1">
      <w:start w:val="1"/>
      <w:numFmt w:val="decimal"/>
      <w:lvlText w:val="%7."/>
      <w:lvlJc w:val="left"/>
      <w:pPr>
        <w:ind w:left="5040" w:hanging="360"/>
      </w:pPr>
    </w:lvl>
    <w:lvl w:ilvl="7" w:tplc="5F04AD34" w:tentative="1">
      <w:start w:val="1"/>
      <w:numFmt w:val="lowerLetter"/>
      <w:lvlText w:val="%8."/>
      <w:lvlJc w:val="left"/>
      <w:pPr>
        <w:ind w:left="5760" w:hanging="360"/>
      </w:pPr>
    </w:lvl>
    <w:lvl w:ilvl="8" w:tplc="563CC5D8" w:tentative="1">
      <w:start w:val="1"/>
      <w:numFmt w:val="lowerRoman"/>
      <w:lvlText w:val="%9."/>
      <w:lvlJc w:val="right"/>
      <w:pPr>
        <w:ind w:left="6480" w:hanging="180"/>
      </w:pPr>
    </w:lvl>
  </w:abstractNum>
  <w:abstractNum w:abstractNumId="24" w15:restartNumberingAfterBreak="0">
    <w:nsid w:val="40845BC6"/>
    <w:multiLevelType w:val="hybridMultilevel"/>
    <w:tmpl w:val="2A962C16"/>
    <w:lvl w:ilvl="0" w:tplc="F02A1106">
      <w:start w:val="1"/>
      <w:numFmt w:val="bullet"/>
      <w:lvlText w:val=""/>
      <w:lvlJc w:val="left"/>
      <w:pPr>
        <w:ind w:left="720" w:hanging="360"/>
      </w:pPr>
      <w:rPr>
        <w:rFonts w:ascii="Symbol" w:hAnsi="Symbol" w:hint="default"/>
      </w:rPr>
    </w:lvl>
    <w:lvl w:ilvl="1" w:tplc="99F853F6" w:tentative="1">
      <w:start w:val="1"/>
      <w:numFmt w:val="bullet"/>
      <w:lvlText w:val="o"/>
      <w:lvlJc w:val="left"/>
      <w:pPr>
        <w:ind w:left="1440" w:hanging="360"/>
      </w:pPr>
      <w:rPr>
        <w:rFonts w:ascii="Courier New" w:hAnsi="Courier New" w:cs="Courier New" w:hint="default"/>
      </w:rPr>
    </w:lvl>
    <w:lvl w:ilvl="2" w:tplc="92CC0632" w:tentative="1">
      <w:start w:val="1"/>
      <w:numFmt w:val="bullet"/>
      <w:lvlText w:val=""/>
      <w:lvlJc w:val="left"/>
      <w:pPr>
        <w:ind w:left="2160" w:hanging="360"/>
      </w:pPr>
      <w:rPr>
        <w:rFonts w:ascii="Wingdings" w:hAnsi="Wingdings" w:hint="default"/>
      </w:rPr>
    </w:lvl>
    <w:lvl w:ilvl="3" w:tplc="22BCE3E2" w:tentative="1">
      <w:start w:val="1"/>
      <w:numFmt w:val="bullet"/>
      <w:lvlText w:val=""/>
      <w:lvlJc w:val="left"/>
      <w:pPr>
        <w:ind w:left="2880" w:hanging="360"/>
      </w:pPr>
      <w:rPr>
        <w:rFonts w:ascii="Symbol" w:hAnsi="Symbol" w:hint="default"/>
      </w:rPr>
    </w:lvl>
    <w:lvl w:ilvl="4" w:tplc="DC9CFAE8" w:tentative="1">
      <w:start w:val="1"/>
      <w:numFmt w:val="bullet"/>
      <w:lvlText w:val="o"/>
      <w:lvlJc w:val="left"/>
      <w:pPr>
        <w:ind w:left="3600" w:hanging="360"/>
      </w:pPr>
      <w:rPr>
        <w:rFonts w:ascii="Courier New" w:hAnsi="Courier New" w:cs="Courier New" w:hint="default"/>
      </w:rPr>
    </w:lvl>
    <w:lvl w:ilvl="5" w:tplc="4C1899A2" w:tentative="1">
      <w:start w:val="1"/>
      <w:numFmt w:val="bullet"/>
      <w:lvlText w:val=""/>
      <w:lvlJc w:val="left"/>
      <w:pPr>
        <w:ind w:left="4320" w:hanging="360"/>
      </w:pPr>
      <w:rPr>
        <w:rFonts w:ascii="Wingdings" w:hAnsi="Wingdings" w:hint="default"/>
      </w:rPr>
    </w:lvl>
    <w:lvl w:ilvl="6" w:tplc="48C640EE" w:tentative="1">
      <w:start w:val="1"/>
      <w:numFmt w:val="bullet"/>
      <w:lvlText w:val=""/>
      <w:lvlJc w:val="left"/>
      <w:pPr>
        <w:ind w:left="5040" w:hanging="360"/>
      </w:pPr>
      <w:rPr>
        <w:rFonts w:ascii="Symbol" w:hAnsi="Symbol" w:hint="default"/>
      </w:rPr>
    </w:lvl>
    <w:lvl w:ilvl="7" w:tplc="7C22B91A" w:tentative="1">
      <w:start w:val="1"/>
      <w:numFmt w:val="bullet"/>
      <w:lvlText w:val="o"/>
      <w:lvlJc w:val="left"/>
      <w:pPr>
        <w:ind w:left="5760" w:hanging="360"/>
      </w:pPr>
      <w:rPr>
        <w:rFonts w:ascii="Courier New" w:hAnsi="Courier New" w:cs="Courier New" w:hint="default"/>
      </w:rPr>
    </w:lvl>
    <w:lvl w:ilvl="8" w:tplc="9AC4FB22" w:tentative="1">
      <w:start w:val="1"/>
      <w:numFmt w:val="bullet"/>
      <w:lvlText w:val=""/>
      <w:lvlJc w:val="left"/>
      <w:pPr>
        <w:ind w:left="6480" w:hanging="360"/>
      </w:pPr>
      <w:rPr>
        <w:rFonts w:ascii="Wingdings" w:hAnsi="Wingdings" w:hint="default"/>
      </w:rPr>
    </w:lvl>
  </w:abstractNum>
  <w:abstractNum w:abstractNumId="25" w15:restartNumberingAfterBreak="0">
    <w:nsid w:val="42544FFD"/>
    <w:multiLevelType w:val="hybridMultilevel"/>
    <w:tmpl w:val="B9080A66"/>
    <w:lvl w:ilvl="0" w:tplc="E36055A0">
      <w:start w:val="1"/>
      <w:numFmt w:val="bullet"/>
      <w:lvlText w:val=""/>
      <w:lvlJc w:val="left"/>
      <w:pPr>
        <w:ind w:left="720" w:hanging="360"/>
      </w:pPr>
      <w:rPr>
        <w:rFonts w:ascii="Symbol" w:hAnsi="Symbol" w:hint="default"/>
        <w:lang w:val="fr-FR"/>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9458C5"/>
    <w:multiLevelType w:val="hybridMultilevel"/>
    <w:tmpl w:val="A6383332"/>
    <w:lvl w:ilvl="0" w:tplc="04090001">
      <w:start w:val="1"/>
      <w:numFmt w:val="bullet"/>
      <w:lvlText w:val=""/>
      <w:lvlJc w:val="left"/>
      <w:pPr>
        <w:ind w:left="813" w:hanging="360"/>
      </w:pPr>
      <w:rPr>
        <w:rFonts w:ascii="Symbol" w:hAnsi="Symbol" w:hint="default"/>
      </w:rPr>
    </w:lvl>
    <w:lvl w:ilvl="1" w:tplc="04090003" w:tentative="1">
      <w:start w:val="1"/>
      <w:numFmt w:val="bullet"/>
      <w:lvlText w:val="o"/>
      <w:lvlJc w:val="left"/>
      <w:pPr>
        <w:ind w:left="1533" w:hanging="360"/>
      </w:pPr>
      <w:rPr>
        <w:rFonts w:ascii="Courier New" w:hAnsi="Courier New" w:cs="Courier New" w:hint="default"/>
      </w:rPr>
    </w:lvl>
    <w:lvl w:ilvl="2" w:tplc="04090005" w:tentative="1">
      <w:start w:val="1"/>
      <w:numFmt w:val="bullet"/>
      <w:lvlText w:val=""/>
      <w:lvlJc w:val="left"/>
      <w:pPr>
        <w:ind w:left="2253" w:hanging="360"/>
      </w:pPr>
      <w:rPr>
        <w:rFonts w:ascii="Wingdings" w:hAnsi="Wingdings" w:hint="default"/>
      </w:rPr>
    </w:lvl>
    <w:lvl w:ilvl="3" w:tplc="04090001" w:tentative="1">
      <w:start w:val="1"/>
      <w:numFmt w:val="bullet"/>
      <w:lvlText w:val=""/>
      <w:lvlJc w:val="left"/>
      <w:pPr>
        <w:ind w:left="2973" w:hanging="360"/>
      </w:pPr>
      <w:rPr>
        <w:rFonts w:ascii="Symbol" w:hAnsi="Symbol" w:hint="default"/>
      </w:rPr>
    </w:lvl>
    <w:lvl w:ilvl="4" w:tplc="04090003" w:tentative="1">
      <w:start w:val="1"/>
      <w:numFmt w:val="bullet"/>
      <w:lvlText w:val="o"/>
      <w:lvlJc w:val="left"/>
      <w:pPr>
        <w:ind w:left="3693" w:hanging="360"/>
      </w:pPr>
      <w:rPr>
        <w:rFonts w:ascii="Courier New" w:hAnsi="Courier New" w:cs="Courier New" w:hint="default"/>
      </w:rPr>
    </w:lvl>
    <w:lvl w:ilvl="5" w:tplc="04090005" w:tentative="1">
      <w:start w:val="1"/>
      <w:numFmt w:val="bullet"/>
      <w:lvlText w:val=""/>
      <w:lvlJc w:val="left"/>
      <w:pPr>
        <w:ind w:left="4413" w:hanging="360"/>
      </w:pPr>
      <w:rPr>
        <w:rFonts w:ascii="Wingdings" w:hAnsi="Wingdings" w:hint="default"/>
      </w:rPr>
    </w:lvl>
    <w:lvl w:ilvl="6" w:tplc="04090001" w:tentative="1">
      <w:start w:val="1"/>
      <w:numFmt w:val="bullet"/>
      <w:lvlText w:val=""/>
      <w:lvlJc w:val="left"/>
      <w:pPr>
        <w:ind w:left="5133" w:hanging="360"/>
      </w:pPr>
      <w:rPr>
        <w:rFonts w:ascii="Symbol" w:hAnsi="Symbol" w:hint="default"/>
      </w:rPr>
    </w:lvl>
    <w:lvl w:ilvl="7" w:tplc="04090003" w:tentative="1">
      <w:start w:val="1"/>
      <w:numFmt w:val="bullet"/>
      <w:lvlText w:val="o"/>
      <w:lvlJc w:val="left"/>
      <w:pPr>
        <w:ind w:left="5853" w:hanging="360"/>
      </w:pPr>
      <w:rPr>
        <w:rFonts w:ascii="Courier New" w:hAnsi="Courier New" w:cs="Courier New" w:hint="default"/>
      </w:rPr>
    </w:lvl>
    <w:lvl w:ilvl="8" w:tplc="04090005" w:tentative="1">
      <w:start w:val="1"/>
      <w:numFmt w:val="bullet"/>
      <w:lvlText w:val=""/>
      <w:lvlJc w:val="left"/>
      <w:pPr>
        <w:ind w:left="6573" w:hanging="360"/>
      </w:pPr>
      <w:rPr>
        <w:rFonts w:ascii="Wingdings" w:hAnsi="Wingdings" w:hint="default"/>
      </w:rPr>
    </w:lvl>
  </w:abstractNum>
  <w:abstractNum w:abstractNumId="27" w15:restartNumberingAfterBreak="0">
    <w:nsid w:val="42B9722B"/>
    <w:multiLevelType w:val="hybridMultilevel"/>
    <w:tmpl w:val="5FEE9074"/>
    <w:lvl w:ilvl="0" w:tplc="5D4E0F7E">
      <w:start w:val="1"/>
      <w:numFmt w:val="bullet"/>
      <w:lvlText w:val=""/>
      <w:lvlJc w:val="left"/>
      <w:pPr>
        <w:ind w:left="720" w:hanging="360"/>
      </w:pPr>
      <w:rPr>
        <w:rFonts w:ascii="Symbol" w:hAnsi="Symbol" w:hint="default"/>
      </w:rPr>
    </w:lvl>
    <w:lvl w:ilvl="1" w:tplc="D9065A2E" w:tentative="1">
      <w:start w:val="1"/>
      <w:numFmt w:val="bullet"/>
      <w:lvlText w:val="o"/>
      <w:lvlJc w:val="left"/>
      <w:pPr>
        <w:ind w:left="1440" w:hanging="360"/>
      </w:pPr>
      <w:rPr>
        <w:rFonts w:ascii="Courier New" w:hAnsi="Courier New" w:cs="Courier New" w:hint="default"/>
      </w:rPr>
    </w:lvl>
    <w:lvl w:ilvl="2" w:tplc="0FB4CC38" w:tentative="1">
      <w:start w:val="1"/>
      <w:numFmt w:val="bullet"/>
      <w:lvlText w:val=""/>
      <w:lvlJc w:val="left"/>
      <w:pPr>
        <w:ind w:left="2160" w:hanging="360"/>
      </w:pPr>
      <w:rPr>
        <w:rFonts w:ascii="Wingdings" w:hAnsi="Wingdings" w:hint="default"/>
      </w:rPr>
    </w:lvl>
    <w:lvl w:ilvl="3" w:tplc="12AEDCAA" w:tentative="1">
      <w:start w:val="1"/>
      <w:numFmt w:val="bullet"/>
      <w:lvlText w:val=""/>
      <w:lvlJc w:val="left"/>
      <w:pPr>
        <w:ind w:left="2880" w:hanging="360"/>
      </w:pPr>
      <w:rPr>
        <w:rFonts w:ascii="Symbol" w:hAnsi="Symbol" w:hint="default"/>
      </w:rPr>
    </w:lvl>
    <w:lvl w:ilvl="4" w:tplc="12E67488" w:tentative="1">
      <w:start w:val="1"/>
      <w:numFmt w:val="bullet"/>
      <w:lvlText w:val="o"/>
      <w:lvlJc w:val="left"/>
      <w:pPr>
        <w:ind w:left="3600" w:hanging="360"/>
      </w:pPr>
      <w:rPr>
        <w:rFonts w:ascii="Courier New" w:hAnsi="Courier New" w:cs="Courier New" w:hint="default"/>
      </w:rPr>
    </w:lvl>
    <w:lvl w:ilvl="5" w:tplc="1BA29846" w:tentative="1">
      <w:start w:val="1"/>
      <w:numFmt w:val="bullet"/>
      <w:lvlText w:val=""/>
      <w:lvlJc w:val="left"/>
      <w:pPr>
        <w:ind w:left="4320" w:hanging="360"/>
      </w:pPr>
      <w:rPr>
        <w:rFonts w:ascii="Wingdings" w:hAnsi="Wingdings" w:hint="default"/>
      </w:rPr>
    </w:lvl>
    <w:lvl w:ilvl="6" w:tplc="54FA903E" w:tentative="1">
      <w:start w:val="1"/>
      <w:numFmt w:val="bullet"/>
      <w:lvlText w:val=""/>
      <w:lvlJc w:val="left"/>
      <w:pPr>
        <w:ind w:left="5040" w:hanging="360"/>
      </w:pPr>
      <w:rPr>
        <w:rFonts w:ascii="Symbol" w:hAnsi="Symbol" w:hint="default"/>
      </w:rPr>
    </w:lvl>
    <w:lvl w:ilvl="7" w:tplc="FD7AEC84" w:tentative="1">
      <w:start w:val="1"/>
      <w:numFmt w:val="bullet"/>
      <w:lvlText w:val="o"/>
      <w:lvlJc w:val="left"/>
      <w:pPr>
        <w:ind w:left="5760" w:hanging="360"/>
      </w:pPr>
      <w:rPr>
        <w:rFonts w:ascii="Courier New" w:hAnsi="Courier New" w:cs="Courier New" w:hint="default"/>
      </w:rPr>
    </w:lvl>
    <w:lvl w:ilvl="8" w:tplc="1E24D224" w:tentative="1">
      <w:start w:val="1"/>
      <w:numFmt w:val="bullet"/>
      <w:lvlText w:val=""/>
      <w:lvlJc w:val="left"/>
      <w:pPr>
        <w:ind w:left="6480" w:hanging="360"/>
      </w:pPr>
      <w:rPr>
        <w:rFonts w:ascii="Wingdings" w:hAnsi="Wingdings" w:hint="default"/>
      </w:rPr>
    </w:lvl>
  </w:abstractNum>
  <w:abstractNum w:abstractNumId="28" w15:restartNumberingAfterBreak="0">
    <w:nsid w:val="443558AB"/>
    <w:multiLevelType w:val="hybridMultilevel"/>
    <w:tmpl w:val="CC6853FA"/>
    <w:lvl w:ilvl="0" w:tplc="0F8CDF42">
      <w:start w:val="1"/>
      <w:numFmt w:val="bullet"/>
      <w:lvlText w:val=""/>
      <w:lvlJc w:val="left"/>
      <w:pPr>
        <w:ind w:left="720" w:hanging="360"/>
      </w:pPr>
      <w:rPr>
        <w:rFonts w:ascii="Symbol" w:hAnsi="Symbol" w:hint="default"/>
      </w:rPr>
    </w:lvl>
    <w:lvl w:ilvl="1" w:tplc="96CA386C" w:tentative="1">
      <w:start w:val="1"/>
      <w:numFmt w:val="bullet"/>
      <w:lvlText w:val="o"/>
      <w:lvlJc w:val="left"/>
      <w:pPr>
        <w:ind w:left="1440" w:hanging="360"/>
      </w:pPr>
      <w:rPr>
        <w:rFonts w:ascii="Courier New" w:hAnsi="Courier New" w:cs="Courier New" w:hint="default"/>
      </w:rPr>
    </w:lvl>
    <w:lvl w:ilvl="2" w:tplc="FA02D1D8" w:tentative="1">
      <w:start w:val="1"/>
      <w:numFmt w:val="bullet"/>
      <w:lvlText w:val=""/>
      <w:lvlJc w:val="left"/>
      <w:pPr>
        <w:ind w:left="2160" w:hanging="360"/>
      </w:pPr>
      <w:rPr>
        <w:rFonts w:ascii="Wingdings" w:hAnsi="Wingdings" w:hint="default"/>
      </w:rPr>
    </w:lvl>
    <w:lvl w:ilvl="3" w:tplc="E8D02948" w:tentative="1">
      <w:start w:val="1"/>
      <w:numFmt w:val="bullet"/>
      <w:lvlText w:val=""/>
      <w:lvlJc w:val="left"/>
      <w:pPr>
        <w:ind w:left="2880" w:hanging="360"/>
      </w:pPr>
      <w:rPr>
        <w:rFonts w:ascii="Symbol" w:hAnsi="Symbol" w:hint="default"/>
      </w:rPr>
    </w:lvl>
    <w:lvl w:ilvl="4" w:tplc="2F3448FE" w:tentative="1">
      <w:start w:val="1"/>
      <w:numFmt w:val="bullet"/>
      <w:lvlText w:val="o"/>
      <w:lvlJc w:val="left"/>
      <w:pPr>
        <w:ind w:left="3600" w:hanging="360"/>
      </w:pPr>
      <w:rPr>
        <w:rFonts w:ascii="Courier New" w:hAnsi="Courier New" w:cs="Courier New" w:hint="default"/>
      </w:rPr>
    </w:lvl>
    <w:lvl w:ilvl="5" w:tplc="B17C910A" w:tentative="1">
      <w:start w:val="1"/>
      <w:numFmt w:val="bullet"/>
      <w:lvlText w:val=""/>
      <w:lvlJc w:val="left"/>
      <w:pPr>
        <w:ind w:left="4320" w:hanging="360"/>
      </w:pPr>
      <w:rPr>
        <w:rFonts w:ascii="Wingdings" w:hAnsi="Wingdings" w:hint="default"/>
      </w:rPr>
    </w:lvl>
    <w:lvl w:ilvl="6" w:tplc="C9CC4952" w:tentative="1">
      <w:start w:val="1"/>
      <w:numFmt w:val="bullet"/>
      <w:lvlText w:val=""/>
      <w:lvlJc w:val="left"/>
      <w:pPr>
        <w:ind w:left="5040" w:hanging="360"/>
      </w:pPr>
      <w:rPr>
        <w:rFonts w:ascii="Symbol" w:hAnsi="Symbol" w:hint="default"/>
      </w:rPr>
    </w:lvl>
    <w:lvl w:ilvl="7" w:tplc="50E4B368" w:tentative="1">
      <w:start w:val="1"/>
      <w:numFmt w:val="bullet"/>
      <w:lvlText w:val="o"/>
      <w:lvlJc w:val="left"/>
      <w:pPr>
        <w:ind w:left="5760" w:hanging="360"/>
      </w:pPr>
      <w:rPr>
        <w:rFonts w:ascii="Courier New" w:hAnsi="Courier New" w:cs="Courier New" w:hint="default"/>
      </w:rPr>
    </w:lvl>
    <w:lvl w:ilvl="8" w:tplc="16C603D0" w:tentative="1">
      <w:start w:val="1"/>
      <w:numFmt w:val="bullet"/>
      <w:lvlText w:val=""/>
      <w:lvlJc w:val="left"/>
      <w:pPr>
        <w:ind w:left="6480" w:hanging="360"/>
      </w:pPr>
      <w:rPr>
        <w:rFonts w:ascii="Wingdings" w:hAnsi="Wingdings" w:hint="default"/>
      </w:rPr>
    </w:lvl>
  </w:abstractNum>
  <w:abstractNum w:abstractNumId="29" w15:restartNumberingAfterBreak="0">
    <w:nsid w:val="45411CD4"/>
    <w:multiLevelType w:val="hybridMultilevel"/>
    <w:tmpl w:val="DF7A064E"/>
    <w:lvl w:ilvl="0" w:tplc="C33088AE">
      <w:start w:val="1"/>
      <w:numFmt w:val="bullet"/>
      <w:lvlText w:val=""/>
      <w:lvlJc w:val="left"/>
      <w:pPr>
        <w:ind w:left="720" w:hanging="360"/>
      </w:pPr>
      <w:rPr>
        <w:rFonts w:ascii="Symbol" w:hAnsi="Symbol" w:hint="default"/>
      </w:rPr>
    </w:lvl>
    <w:lvl w:ilvl="1" w:tplc="EDD49EA8" w:tentative="1">
      <w:start w:val="1"/>
      <w:numFmt w:val="bullet"/>
      <w:lvlText w:val="o"/>
      <w:lvlJc w:val="left"/>
      <w:pPr>
        <w:ind w:left="1440" w:hanging="360"/>
      </w:pPr>
      <w:rPr>
        <w:rFonts w:ascii="Courier New" w:hAnsi="Courier New" w:cs="Courier New" w:hint="default"/>
      </w:rPr>
    </w:lvl>
    <w:lvl w:ilvl="2" w:tplc="076614B4" w:tentative="1">
      <w:start w:val="1"/>
      <w:numFmt w:val="bullet"/>
      <w:lvlText w:val=""/>
      <w:lvlJc w:val="left"/>
      <w:pPr>
        <w:ind w:left="2160" w:hanging="360"/>
      </w:pPr>
      <w:rPr>
        <w:rFonts w:ascii="Wingdings" w:hAnsi="Wingdings" w:hint="default"/>
      </w:rPr>
    </w:lvl>
    <w:lvl w:ilvl="3" w:tplc="A8A440CE" w:tentative="1">
      <w:start w:val="1"/>
      <w:numFmt w:val="bullet"/>
      <w:lvlText w:val=""/>
      <w:lvlJc w:val="left"/>
      <w:pPr>
        <w:ind w:left="2880" w:hanging="360"/>
      </w:pPr>
      <w:rPr>
        <w:rFonts w:ascii="Symbol" w:hAnsi="Symbol" w:hint="default"/>
      </w:rPr>
    </w:lvl>
    <w:lvl w:ilvl="4" w:tplc="74EAC804" w:tentative="1">
      <w:start w:val="1"/>
      <w:numFmt w:val="bullet"/>
      <w:lvlText w:val="o"/>
      <w:lvlJc w:val="left"/>
      <w:pPr>
        <w:ind w:left="3600" w:hanging="360"/>
      </w:pPr>
      <w:rPr>
        <w:rFonts w:ascii="Courier New" w:hAnsi="Courier New" w:cs="Courier New" w:hint="default"/>
      </w:rPr>
    </w:lvl>
    <w:lvl w:ilvl="5" w:tplc="C61C9DF4" w:tentative="1">
      <w:start w:val="1"/>
      <w:numFmt w:val="bullet"/>
      <w:lvlText w:val=""/>
      <w:lvlJc w:val="left"/>
      <w:pPr>
        <w:ind w:left="4320" w:hanging="360"/>
      </w:pPr>
      <w:rPr>
        <w:rFonts w:ascii="Wingdings" w:hAnsi="Wingdings" w:hint="default"/>
      </w:rPr>
    </w:lvl>
    <w:lvl w:ilvl="6" w:tplc="124AFC18" w:tentative="1">
      <w:start w:val="1"/>
      <w:numFmt w:val="bullet"/>
      <w:lvlText w:val=""/>
      <w:lvlJc w:val="left"/>
      <w:pPr>
        <w:ind w:left="5040" w:hanging="360"/>
      </w:pPr>
      <w:rPr>
        <w:rFonts w:ascii="Symbol" w:hAnsi="Symbol" w:hint="default"/>
      </w:rPr>
    </w:lvl>
    <w:lvl w:ilvl="7" w:tplc="BAB4161E" w:tentative="1">
      <w:start w:val="1"/>
      <w:numFmt w:val="bullet"/>
      <w:lvlText w:val="o"/>
      <w:lvlJc w:val="left"/>
      <w:pPr>
        <w:ind w:left="5760" w:hanging="360"/>
      </w:pPr>
      <w:rPr>
        <w:rFonts w:ascii="Courier New" w:hAnsi="Courier New" w:cs="Courier New" w:hint="default"/>
      </w:rPr>
    </w:lvl>
    <w:lvl w:ilvl="8" w:tplc="F1D285AE" w:tentative="1">
      <w:start w:val="1"/>
      <w:numFmt w:val="bullet"/>
      <w:lvlText w:val=""/>
      <w:lvlJc w:val="left"/>
      <w:pPr>
        <w:ind w:left="6480" w:hanging="360"/>
      </w:pPr>
      <w:rPr>
        <w:rFonts w:ascii="Wingdings" w:hAnsi="Wingdings" w:hint="default"/>
      </w:rPr>
    </w:lvl>
  </w:abstractNum>
  <w:abstractNum w:abstractNumId="30" w15:restartNumberingAfterBreak="0">
    <w:nsid w:val="474C621C"/>
    <w:multiLevelType w:val="hybridMultilevel"/>
    <w:tmpl w:val="F04AF1EC"/>
    <w:lvl w:ilvl="0" w:tplc="1DFA4CE8">
      <w:start w:val="1"/>
      <w:numFmt w:val="decimal"/>
      <w:lvlText w:val="%1."/>
      <w:lvlJc w:val="left"/>
      <w:pPr>
        <w:ind w:left="720" w:hanging="360"/>
      </w:pPr>
      <w:rPr>
        <w:rFonts w:hint="default"/>
      </w:rPr>
    </w:lvl>
    <w:lvl w:ilvl="1" w:tplc="D9984CE2" w:tentative="1">
      <w:start w:val="1"/>
      <w:numFmt w:val="lowerLetter"/>
      <w:lvlText w:val="%2."/>
      <w:lvlJc w:val="left"/>
      <w:pPr>
        <w:ind w:left="1440" w:hanging="360"/>
      </w:pPr>
    </w:lvl>
    <w:lvl w:ilvl="2" w:tplc="DF9CFA3C" w:tentative="1">
      <w:start w:val="1"/>
      <w:numFmt w:val="lowerRoman"/>
      <w:lvlText w:val="%3."/>
      <w:lvlJc w:val="right"/>
      <w:pPr>
        <w:ind w:left="2160" w:hanging="180"/>
      </w:pPr>
    </w:lvl>
    <w:lvl w:ilvl="3" w:tplc="5A8ABA4E" w:tentative="1">
      <w:start w:val="1"/>
      <w:numFmt w:val="decimal"/>
      <w:lvlText w:val="%4."/>
      <w:lvlJc w:val="left"/>
      <w:pPr>
        <w:ind w:left="2880" w:hanging="360"/>
      </w:pPr>
    </w:lvl>
    <w:lvl w:ilvl="4" w:tplc="BB0E99C6" w:tentative="1">
      <w:start w:val="1"/>
      <w:numFmt w:val="lowerLetter"/>
      <w:lvlText w:val="%5."/>
      <w:lvlJc w:val="left"/>
      <w:pPr>
        <w:ind w:left="3600" w:hanging="360"/>
      </w:pPr>
    </w:lvl>
    <w:lvl w:ilvl="5" w:tplc="A63E3E74" w:tentative="1">
      <w:start w:val="1"/>
      <w:numFmt w:val="lowerRoman"/>
      <w:lvlText w:val="%6."/>
      <w:lvlJc w:val="right"/>
      <w:pPr>
        <w:ind w:left="4320" w:hanging="180"/>
      </w:pPr>
    </w:lvl>
    <w:lvl w:ilvl="6" w:tplc="33EA05FC" w:tentative="1">
      <w:start w:val="1"/>
      <w:numFmt w:val="decimal"/>
      <w:lvlText w:val="%7."/>
      <w:lvlJc w:val="left"/>
      <w:pPr>
        <w:ind w:left="5040" w:hanging="360"/>
      </w:pPr>
    </w:lvl>
    <w:lvl w:ilvl="7" w:tplc="F65CD546" w:tentative="1">
      <w:start w:val="1"/>
      <w:numFmt w:val="lowerLetter"/>
      <w:lvlText w:val="%8."/>
      <w:lvlJc w:val="left"/>
      <w:pPr>
        <w:ind w:left="5760" w:hanging="360"/>
      </w:pPr>
    </w:lvl>
    <w:lvl w:ilvl="8" w:tplc="55C03754" w:tentative="1">
      <w:start w:val="1"/>
      <w:numFmt w:val="lowerRoman"/>
      <w:lvlText w:val="%9."/>
      <w:lvlJc w:val="right"/>
      <w:pPr>
        <w:ind w:left="6480" w:hanging="180"/>
      </w:pPr>
    </w:lvl>
  </w:abstractNum>
  <w:abstractNum w:abstractNumId="31" w15:restartNumberingAfterBreak="0">
    <w:nsid w:val="4C0528EE"/>
    <w:multiLevelType w:val="hybridMultilevel"/>
    <w:tmpl w:val="D6E6C4A2"/>
    <w:lvl w:ilvl="0" w:tplc="6D5A9DF0">
      <w:start w:val="1"/>
      <w:numFmt w:val="bullet"/>
      <w:lvlText w:val=""/>
      <w:lvlJc w:val="left"/>
      <w:pPr>
        <w:ind w:left="720" w:hanging="360"/>
      </w:pPr>
      <w:rPr>
        <w:rFonts w:ascii="Symbol" w:hAnsi="Symbol" w:hint="default"/>
      </w:rPr>
    </w:lvl>
    <w:lvl w:ilvl="1" w:tplc="8F6ED474" w:tentative="1">
      <w:start w:val="1"/>
      <w:numFmt w:val="bullet"/>
      <w:lvlText w:val="o"/>
      <w:lvlJc w:val="left"/>
      <w:pPr>
        <w:ind w:left="1440" w:hanging="360"/>
      </w:pPr>
      <w:rPr>
        <w:rFonts w:ascii="Courier New" w:hAnsi="Courier New" w:cs="Courier New" w:hint="default"/>
      </w:rPr>
    </w:lvl>
    <w:lvl w:ilvl="2" w:tplc="F78A15DE" w:tentative="1">
      <w:start w:val="1"/>
      <w:numFmt w:val="bullet"/>
      <w:lvlText w:val=""/>
      <w:lvlJc w:val="left"/>
      <w:pPr>
        <w:ind w:left="2160" w:hanging="360"/>
      </w:pPr>
      <w:rPr>
        <w:rFonts w:ascii="Wingdings" w:hAnsi="Wingdings" w:hint="default"/>
      </w:rPr>
    </w:lvl>
    <w:lvl w:ilvl="3" w:tplc="659CAE6A" w:tentative="1">
      <w:start w:val="1"/>
      <w:numFmt w:val="bullet"/>
      <w:lvlText w:val=""/>
      <w:lvlJc w:val="left"/>
      <w:pPr>
        <w:ind w:left="2880" w:hanging="360"/>
      </w:pPr>
      <w:rPr>
        <w:rFonts w:ascii="Symbol" w:hAnsi="Symbol" w:hint="default"/>
      </w:rPr>
    </w:lvl>
    <w:lvl w:ilvl="4" w:tplc="AE0CA8CC" w:tentative="1">
      <w:start w:val="1"/>
      <w:numFmt w:val="bullet"/>
      <w:lvlText w:val="o"/>
      <w:lvlJc w:val="left"/>
      <w:pPr>
        <w:ind w:left="3600" w:hanging="360"/>
      </w:pPr>
      <w:rPr>
        <w:rFonts w:ascii="Courier New" w:hAnsi="Courier New" w:cs="Courier New" w:hint="default"/>
      </w:rPr>
    </w:lvl>
    <w:lvl w:ilvl="5" w:tplc="493020B0" w:tentative="1">
      <w:start w:val="1"/>
      <w:numFmt w:val="bullet"/>
      <w:lvlText w:val=""/>
      <w:lvlJc w:val="left"/>
      <w:pPr>
        <w:ind w:left="4320" w:hanging="360"/>
      </w:pPr>
      <w:rPr>
        <w:rFonts w:ascii="Wingdings" w:hAnsi="Wingdings" w:hint="default"/>
      </w:rPr>
    </w:lvl>
    <w:lvl w:ilvl="6" w:tplc="54E659EC" w:tentative="1">
      <w:start w:val="1"/>
      <w:numFmt w:val="bullet"/>
      <w:lvlText w:val=""/>
      <w:lvlJc w:val="left"/>
      <w:pPr>
        <w:ind w:left="5040" w:hanging="360"/>
      </w:pPr>
      <w:rPr>
        <w:rFonts w:ascii="Symbol" w:hAnsi="Symbol" w:hint="default"/>
      </w:rPr>
    </w:lvl>
    <w:lvl w:ilvl="7" w:tplc="24542356" w:tentative="1">
      <w:start w:val="1"/>
      <w:numFmt w:val="bullet"/>
      <w:lvlText w:val="o"/>
      <w:lvlJc w:val="left"/>
      <w:pPr>
        <w:ind w:left="5760" w:hanging="360"/>
      </w:pPr>
      <w:rPr>
        <w:rFonts w:ascii="Courier New" w:hAnsi="Courier New" w:cs="Courier New" w:hint="default"/>
      </w:rPr>
    </w:lvl>
    <w:lvl w:ilvl="8" w:tplc="DC6E0E86" w:tentative="1">
      <w:start w:val="1"/>
      <w:numFmt w:val="bullet"/>
      <w:lvlText w:val=""/>
      <w:lvlJc w:val="left"/>
      <w:pPr>
        <w:ind w:left="6480" w:hanging="360"/>
      </w:pPr>
      <w:rPr>
        <w:rFonts w:ascii="Wingdings" w:hAnsi="Wingdings" w:hint="default"/>
      </w:rPr>
    </w:lvl>
  </w:abstractNum>
  <w:abstractNum w:abstractNumId="32" w15:restartNumberingAfterBreak="0">
    <w:nsid w:val="50CA2CFA"/>
    <w:multiLevelType w:val="hybridMultilevel"/>
    <w:tmpl w:val="47C0FA5A"/>
    <w:lvl w:ilvl="0" w:tplc="9118AD6E">
      <w:start w:val="1"/>
      <w:numFmt w:val="bullet"/>
      <w:lvlText w:val=""/>
      <w:lvlJc w:val="left"/>
      <w:pPr>
        <w:ind w:left="720" w:hanging="360"/>
      </w:pPr>
      <w:rPr>
        <w:rFonts w:ascii="Symbol" w:hAnsi="Symbol" w:hint="default"/>
      </w:rPr>
    </w:lvl>
    <w:lvl w:ilvl="1" w:tplc="E8E8CCF6" w:tentative="1">
      <w:start w:val="1"/>
      <w:numFmt w:val="bullet"/>
      <w:lvlText w:val="o"/>
      <w:lvlJc w:val="left"/>
      <w:pPr>
        <w:ind w:left="1440" w:hanging="360"/>
      </w:pPr>
      <w:rPr>
        <w:rFonts w:ascii="Courier New" w:hAnsi="Courier New" w:cs="Courier New" w:hint="default"/>
      </w:rPr>
    </w:lvl>
    <w:lvl w:ilvl="2" w:tplc="963E35FA" w:tentative="1">
      <w:start w:val="1"/>
      <w:numFmt w:val="bullet"/>
      <w:lvlText w:val=""/>
      <w:lvlJc w:val="left"/>
      <w:pPr>
        <w:ind w:left="2160" w:hanging="360"/>
      </w:pPr>
      <w:rPr>
        <w:rFonts w:ascii="Wingdings" w:hAnsi="Wingdings" w:hint="default"/>
      </w:rPr>
    </w:lvl>
    <w:lvl w:ilvl="3" w:tplc="32E871CC" w:tentative="1">
      <w:start w:val="1"/>
      <w:numFmt w:val="bullet"/>
      <w:lvlText w:val=""/>
      <w:lvlJc w:val="left"/>
      <w:pPr>
        <w:ind w:left="2880" w:hanging="360"/>
      </w:pPr>
      <w:rPr>
        <w:rFonts w:ascii="Symbol" w:hAnsi="Symbol" w:hint="default"/>
      </w:rPr>
    </w:lvl>
    <w:lvl w:ilvl="4" w:tplc="28464D4E" w:tentative="1">
      <w:start w:val="1"/>
      <w:numFmt w:val="bullet"/>
      <w:lvlText w:val="o"/>
      <w:lvlJc w:val="left"/>
      <w:pPr>
        <w:ind w:left="3600" w:hanging="360"/>
      </w:pPr>
      <w:rPr>
        <w:rFonts w:ascii="Courier New" w:hAnsi="Courier New" w:cs="Courier New" w:hint="default"/>
      </w:rPr>
    </w:lvl>
    <w:lvl w:ilvl="5" w:tplc="26D88852" w:tentative="1">
      <w:start w:val="1"/>
      <w:numFmt w:val="bullet"/>
      <w:lvlText w:val=""/>
      <w:lvlJc w:val="left"/>
      <w:pPr>
        <w:ind w:left="4320" w:hanging="360"/>
      </w:pPr>
      <w:rPr>
        <w:rFonts w:ascii="Wingdings" w:hAnsi="Wingdings" w:hint="default"/>
      </w:rPr>
    </w:lvl>
    <w:lvl w:ilvl="6" w:tplc="548C044C" w:tentative="1">
      <w:start w:val="1"/>
      <w:numFmt w:val="bullet"/>
      <w:lvlText w:val=""/>
      <w:lvlJc w:val="left"/>
      <w:pPr>
        <w:ind w:left="5040" w:hanging="360"/>
      </w:pPr>
      <w:rPr>
        <w:rFonts w:ascii="Symbol" w:hAnsi="Symbol" w:hint="default"/>
      </w:rPr>
    </w:lvl>
    <w:lvl w:ilvl="7" w:tplc="42482634" w:tentative="1">
      <w:start w:val="1"/>
      <w:numFmt w:val="bullet"/>
      <w:lvlText w:val="o"/>
      <w:lvlJc w:val="left"/>
      <w:pPr>
        <w:ind w:left="5760" w:hanging="360"/>
      </w:pPr>
      <w:rPr>
        <w:rFonts w:ascii="Courier New" w:hAnsi="Courier New" w:cs="Courier New" w:hint="default"/>
      </w:rPr>
    </w:lvl>
    <w:lvl w:ilvl="8" w:tplc="DAA202BE" w:tentative="1">
      <w:start w:val="1"/>
      <w:numFmt w:val="bullet"/>
      <w:lvlText w:val=""/>
      <w:lvlJc w:val="left"/>
      <w:pPr>
        <w:ind w:left="6480" w:hanging="360"/>
      </w:pPr>
      <w:rPr>
        <w:rFonts w:ascii="Wingdings" w:hAnsi="Wingdings" w:hint="default"/>
      </w:rPr>
    </w:lvl>
  </w:abstractNum>
  <w:abstractNum w:abstractNumId="33" w15:restartNumberingAfterBreak="0">
    <w:nsid w:val="57D962DB"/>
    <w:multiLevelType w:val="hybridMultilevel"/>
    <w:tmpl w:val="64883198"/>
    <w:lvl w:ilvl="0" w:tplc="5C0CB112">
      <w:start w:val="1"/>
      <w:numFmt w:val="bullet"/>
      <w:lvlText w:val=""/>
      <w:lvlJc w:val="left"/>
      <w:pPr>
        <w:ind w:left="720" w:hanging="360"/>
      </w:pPr>
      <w:rPr>
        <w:rFonts w:ascii="Symbol" w:hAnsi="Symbol" w:hint="default"/>
      </w:rPr>
    </w:lvl>
    <w:lvl w:ilvl="1" w:tplc="88746CB4" w:tentative="1">
      <w:start w:val="1"/>
      <w:numFmt w:val="bullet"/>
      <w:lvlText w:val="o"/>
      <w:lvlJc w:val="left"/>
      <w:pPr>
        <w:ind w:left="1440" w:hanging="360"/>
      </w:pPr>
      <w:rPr>
        <w:rFonts w:ascii="Courier New" w:hAnsi="Courier New" w:cs="Courier New" w:hint="default"/>
      </w:rPr>
    </w:lvl>
    <w:lvl w:ilvl="2" w:tplc="A4D6550A" w:tentative="1">
      <w:start w:val="1"/>
      <w:numFmt w:val="bullet"/>
      <w:lvlText w:val=""/>
      <w:lvlJc w:val="left"/>
      <w:pPr>
        <w:ind w:left="2160" w:hanging="360"/>
      </w:pPr>
      <w:rPr>
        <w:rFonts w:ascii="Wingdings" w:hAnsi="Wingdings" w:hint="default"/>
      </w:rPr>
    </w:lvl>
    <w:lvl w:ilvl="3" w:tplc="E00E29C8" w:tentative="1">
      <w:start w:val="1"/>
      <w:numFmt w:val="bullet"/>
      <w:lvlText w:val=""/>
      <w:lvlJc w:val="left"/>
      <w:pPr>
        <w:ind w:left="2880" w:hanging="360"/>
      </w:pPr>
      <w:rPr>
        <w:rFonts w:ascii="Symbol" w:hAnsi="Symbol" w:hint="default"/>
      </w:rPr>
    </w:lvl>
    <w:lvl w:ilvl="4" w:tplc="618A8492" w:tentative="1">
      <w:start w:val="1"/>
      <w:numFmt w:val="bullet"/>
      <w:lvlText w:val="o"/>
      <w:lvlJc w:val="left"/>
      <w:pPr>
        <w:ind w:left="3600" w:hanging="360"/>
      </w:pPr>
      <w:rPr>
        <w:rFonts w:ascii="Courier New" w:hAnsi="Courier New" w:cs="Courier New" w:hint="default"/>
      </w:rPr>
    </w:lvl>
    <w:lvl w:ilvl="5" w:tplc="3A9E135E" w:tentative="1">
      <w:start w:val="1"/>
      <w:numFmt w:val="bullet"/>
      <w:lvlText w:val=""/>
      <w:lvlJc w:val="left"/>
      <w:pPr>
        <w:ind w:left="4320" w:hanging="360"/>
      </w:pPr>
      <w:rPr>
        <w:rFonts w:ascii="Wingdings" w:hAnsi="Wingdings" w:hint="default"/>
      </w:rPr>
    </w:lvl>
    <w:lvl w:ilvl="6" w:tplc="8522E5B2" w:tentative="1">
      <w:start w:val="1"/>
      <w:numFmt w:val="bullet"/>
      <w:lvlText w:val=""/>
      <w:lvlJc w:val="left"/>
      <w:pPr>
        <w:ind w:left="5040" w:hanging="360"/>
      </w:pPr>
      <w:rPr>
        <w:rFonts w:ascii="Symbol" w:hAnsi="Symbol" w:hint="default"/>
      </w:rPr>
    </w:lvl>
    <w:lvl w:ilvl="7" w:tplc="907C5552" w:tentative="1">
      <w:start w:val="1"/>
      <w:numFmt w:val="bullet"/>
      <w:lvlText w:val="o"/>
      <w:lvlJc w:val="left"/>
      <w:pPr>
        <w:ind w:left="5760" w:hanging="360"/>
      </w:pPr>
      <w:rPr>
        <w:rFonts w:ascii="Courier New" w:hAnsi="Courier New" w:cs="Courier New" w:hint="default"/>
      </w:rPr>
    </w:lvl>
    <w:lvl w:ilvl="8" w:tplc="AEC66C64" w:tentative="1">
      <w:start w:val="1"/>
      <w:numFmt w:val="bullet"/>
      <w:lvlText w:val=""/>
      <w:lvlJc w:val="left"/>
      <w:pPr>
        <w:ind w:left="6480" w:hanging="360"/>
      </w:pPr>
      <w:rPr>
        <w:rFonts w:ascii="Wingdings" w:hAnsi="Wingdings" w:hint="default"/>
      </w:rPr>
    </w:lvl>
  </w:abstractNum>
  <w:abstractNum w:abstractNumId="34" w15:restartNumberingAfterBreak="0">
    <w:nsid w:val="580171C5"/>
    <w:multiLevelType w:val="hybridMultilevel"/>
    <w:tmpl w:val="A88EE0E6"/>
    <w:lvl w:ilvl="0" w:tplc="A5AE9DFC">
      <w:start w:val="1"/>
      <w:numFmt w:val="bullet"/>
      <w:lvlText w:val=""/>
      <w:lvlJc w:val="left"/>
      <w:pPr>
        <w:ind w:left="720" w:hanging="360"/>
      </w:pPr>
      <w:rPr>
        <w:rFonts w:ascii="Symbol" w:hAnsi="Symbol" w:hint="default"/>
      </w:rPr>
    </w:lvl>
    <w:lvl w:ilvl="1" w:tplc="7B2242D2" w:tentative="1">
      <w:start w:val="1"/>
      <w:numFmt w:val="bullet"/>
      <w:lvlText w:val="o"/>
      <w:lvlJc w:val="left"/>
      <w:pPr>
        <w:ind w:left="1440" w:hanging="360"/>
      </w:pPr>
      <w:rPr>
        <w:rFonts w:ascii="Courier New" w:hAnsi="Courier New" w:cs="Courier New" w:hint="default"/>
      </w:rPr>
    </w:lvl>
    <w:lvl w:ilvl="2" w:tplc="D8887C3E" w:tentative="1">
      <w:start w:val="1"/>
      <w:numFmt w:val="bullet"/>
      <w:lvlText w:val=""/>
      <w:lvlJc w:val="left"/>
      <w:pPr>
        <w:ind w:left="2160" w:hanging="360"/>
      </w:pPr>
      <w:rPr>
        <w:rFonts w:ascii="Wingdings" w:hAnsi="Wingdings" w:hint="default"/>
      </w:rPr>
    </w:lvl>
    <w:lvl w:ilvl="3" w:tplc="E9564E28" w:tentative="1">
      <w:start w:val="1"/>
      <w:numFmt w:val="bullet"/>
      <w:lvlText w:val=""/>
      <w:lvlJc w:val="left"/>
      <w:pPr>
        <w:ind w:left="2880" w:hanging="360"/>
      </w:pPr>
      <w:rPr>
        <w:rFonts w:ascii="Symbol" w:hAnsi="Symbol" w:hint="default"/>
      </w:rPr>
    </w:lvl>
    <w:lvl w:ilvl="4" w:tplc="E9DAE432" w:tentative="1">
      <w:start w:val="1"/>
      <w:numFmt w:val="bullet"/>
      <w:lvlText w:val="o"/>
      <w:lvlJc w:val="left"/>
      <w:pPr>
        <w:ind w:left="3600" w:hanging="360"/>
      </w:pPr>
      <w:rPr>
        <w:rFonts w:ascii="Courier New" w:hAnsi="Courier New" w:cs="Courier New" w:hint="default"/>
      </w:rPr>
    </w:lvl>
    <w:lvl w:ilvl="5" w:tplc="DA50E41E" w:tentative="1">
      <w:start w:val="1"/>
      <w:numFmt w:val="bullet"/>
      <w:lvlText w:val=""/>
      <w:lvlJc w:val="left"/>
      <w:pPr>
        <w:ind w:left="4320" w:hanging="360"/>
      </w:pPr>
      <w:rPr>
        <w:rFonts w:ascii="Wingdings" w:hAnsi="Wingdings" w:hint="default"/>
      </w:rPr>
    </w:lvl>
    <w:lvl w:ilvl="6" w:tplc="1742C0F4" w:tentative="1">
      <w:start w:val="1"/>
      <w:numFmt w:val="bullet"/>
      <w:lvlText w:val=""/>
      <w:lvlJc w:val="left"/>
      <w:pPr>
        <w:ind w:left="5040" w:hanging="360"/>
      </w:pPr>
      <w:rPr>
        <w:rFonts w:ascii="Symbol" w:hAnsi="Symbol" w:hint="default"/>
      </w:rPr>
    </w:lvl>
    <w:lvl w:ilvl="7" w:tplc="C0DA0FB2" w:tentative="1">
      <w:start w:val="1"/>
      <w:numFmt w:val="bullet"/>
      <w:lvlText w:val="o"/>
      <w:lvlJc w:val="left"/>
      <w:pPr>
        <w:ind w:left="5760" w:hanging="360"/>
      </w:pPr>
      <w:rPr>
        <w:rFonts w:ascii="Courier New" w:hAnsi="Courier New" w:cs="Courier New" w:hint="default"/>
      </w:rPr>
    </w:lvl>
    <w:lvl w:ilvl="8" w:tplc="933A9650" w:tentative="1">
      <w:start w:val="1"/>
      <w:numFmt w:val="bullet"/>
      <w:lvlText w:val=""/>
      <w:lvlJc w:val="left"/>
      <w:pPr>
        <w:ind w:left="6480" w:hanging="360"/>
      </w:pPr>
      <w:rPr>
        <w:rFonts w:ascii="Wingdings" w:hAnsi="Wingdings" w:hint="default"/>
      </w:rPr>
    </w:lvl>
  </w:abstractNum>
  <w:abstractNum w:abstractNumId="35" w15:restartNumberingAfterBreak="0">
    <w:nsid w:val="5D107D17"/>
    <w:multiLevelType w:val="multilevel"/>
    <w:tmpl w:val="B9488D1C"/>
    <w:lvl w:ilvl="0">
      <w:start w:val="1"/>
      <w:numFmt w:val="decimal"/>
      <w:lvlText w:val="%1."/>
      <w:lvlJc w:val="left"/>
      <w:pPr>
        <w:ind w:left="539" w:hanging="312"/>
      </w:pPr>
      <w:rPr>
        <w:rFonts w:hint="default"/>
        <w:b/>
      </w:rPr>
    </w:lvl>
    <w:lvl w:ilvl="1">
      <w:start w:val="1"/>
      <w:numFmt w:val="decimal"/>
      <w:isLgl/>
      <w:lvlText w:val="%1.%2."/>
      <w:lvlJc w:val="left"/>
      <w:pPr>
        <w:tabs>
          <w:tab w:val="num" w:pos="1134"/>
        </w:tabs>
        <w:ind w:left="1134" w:hanging="567"/>
      </w:pPr>
      <w:rPr>
        <w:rFonts w:hint="default"/>
      </w:rPr>
    </w:lvl>
    <w:lvl w:ilvl="2">
      <w:start w:val="1"/>
      <w:numFmt w:val="decimal"/>
      <w:isLgl/>
      <w:lvlText w:val="%1.%2.%3."/>
      <w:lvlJc w:val="left"/>
      <w:pPr>
        <w:ind w:left="1840" w:hanging="720"/>
      </w:pPr>
      <w:rPr>
        <w:rFonts w:hint="default"/>
      </w:rPr>
    </w:lvl>
    <w:lvl w:ilvl="3">
      <w:start w:val="1"/>
      <w:numFmt w:val="decimal"/>
      <w:isLgl/>
      <w:lvlText w:val="%1.%2.%3.%4."/>
      <w:lvlJc w:val="left"/>
      <w:pPr>
        <w:ind w:left="2200" w:hanging="720"/>
      </w:pPr>
      <w:rPr>
        <w:rFonts w:hint="default"/>
      </w:rPr>
    </w:lvl>
    <w:lvl w:ilvl="4">
      <w:start w:val="1"/>
      <w:numFmt w:val="decimal"/>
      <w:isLgl/>
      <w:lvlText w:val="%1.%2.%3.%4.%5."/>
      <w:lvlJc w:val="left"/>
      <w:pPr>
        <w:ind w:left="2920" w:hanging="1080"/>
      </w:pPr>
      <w:rPr>
        <w:rFonts w:hint="default"/>
      </w:rPr>
    </w:lvl>
    <w:lvl w:ilvl="5">
      <w:start w:val="1"/>
      <w:numFmt w:val="decimal"/>
      <w:isLgl/>
      <w:lvlText w:val="%1.%2.%3.%4.%5.%6."/>
      <w:lvlJc w:val="left"/>
      <w:pPr>
        <w:ind w:left="3280" w:hanging="1080"/>
      </w:pPr>
      <w:rPr>
        <w:rFonts w:hint="default"/>
      </w:rPr>
    </w:lvl>
    <w:lvl w:ilvl="6">
      <w:start w:val="1"/>
      <w:numFmt w:val="decimal"/>
      <w:isLgl/>
      <w:lvlText w:val="%1.%2.%3.%4.%5.%6.%7."/>
      <w:lvlJc w:val="left"/>
      <w:pPr>
        <w:ind w:left="4000" w:hanging="1440"/>
      </w:pPr>
      <w:rPr>
        <w:rFonts w:hint="default"/>
      </w:rPr>
    </w:lvl>
    <w:lvl w:ilvl="7">
      <w:start w:val="1"/>
      <w:numFmt w:val="decimal"/>
      <w:isLgl/>
      <w:lvlText w:val="%1.%2.%3.%4.%5.%6.%7.%8."/>
      <w:lvlJc w:val="left"/>
      <w:pPr>
        <w:ind w:left="4360" w:hanging="1440"/>
      </w:pPr>
      <w:rPr>
        <w:rFonts w:hint="default"/>
      </w:rPr>
    </w:lvl>
    <w:lvl w:ilvl="8">
      <w:start w:val="1"/>
      <w:numFmt w:val="decimal"/>
      <w:isLgl/>
      <w:lvlText w:val="%1.%2.%3.%4.%5.%6.%7.%8.%9."/>
      <w:lvlJc w:val="left"/>
      <w:pPr>
        <w:ind w:left="5080" w:hanging="1800"/>
      </w:pPr>
      <w:rPr>
        <w:rFonts w:hint="default"/>
      </w:rPr>
    </w:lvl>
  </w:abstractNum>
  <w:abstractNum w:abstractNumId="36" w15:restartNumberingAfterBreak="0">
    <w:nsid w:val="5F1905F8"/>
    <w:multiLevelType w:val="hybridMultilevel"/>
    <w:tmpl w:val="6DC22B3A"/>
    <w:lvl w:ilvl="0" w:tplc="37981936">
      <w:start w:val="1"/>
      <w:numFmt w:val="bullet"/>
      <w:lvlText w:val=""/>
      <w:lvlJc w:val="left"/>
      <w:pPr>
        <w:ind w:left="720" w:hanging="360"/>
      </w:pPr>
      <w:rPr>
        <w:rFonts w:ascii="Symbol" w:hAnsi="Symbol" w:hint="default"/>
      </w:rPr>
    </w:lvl>
    <w:lvl w:ilvl="1" w:tplc="8D00CCCC" w:tentative="1">
      <w:start w:val="1"/>
      <w:numFmt w:val="bullet"/>
      <w:lvlText w:val="o"/>
      <w:lvlJc w:val="left"/>
      <w:pPr>
        <w:ind w:left="1440" w:hanging="360"/>
      </w:pPr>
      <w:rPr>
        <w:rFonts w:ascii="Courier New" w:hAnsi="Courier New" w:cs="Courier New" w:hint="default"/>
      </w:rPr>
    </w:lvl>
    <w:lvl w:ilvl="2" w:tplc="344233CE" w:tentative="1">
      <w:start w:val="1"/>
      <w:numFmt w:val="bullet"/>
      <w:lvlText w:val=""/>
      <w:lvlJc w:val="left"/>
      <w:pPr>
        <w:ind w:left="2160" w:hanging="360"/>
      </w:pPr>
      <w:rPr>
        <w:rFonts w:ascii="Wingdings" w:hAnsi="Wingdings" w:hint="default"/>
      </w:rPr>
    </w:lvl>
    <w:lvl w:ilvl="3" w:tplc="ADAC25AE" w:tentative="1">
      <w:start w:val="1"/>
      <w:numFmt w:val="bullet"/>
      <w:lvlText w:val=""/>
      <w:lvlJc w:val="left"/>
      <w:pPr>
        <w:ind w:left="2880" w:hanging="360"/>
      </w:pPr>
      <w:rPr>
        <w:rFonts w:ascii="Symbol" w:hAnsi="Symbol" w:hint="default"/>
      </w:rPr>
    </w:lvl>
    <w:lvl w:ilvl="4" w:tplc="01684478" w:tentative="1">
      <w:start w:val="1"/>
      <w:numFmt w:val="bullet"/>
      <w:lvlText w:val="o"/>
      <w:lvlJc w:val="left"/>
      <w:pPr>
        <w:ind w:left="3600" w:hanging="360"/>
      </w:pPr>
      <w:rPr>
        <w:rFonts w:ascii="Courier New" w:hAnsi="Courier New" w:cs="Courier New" w:hint="default"/>
      </w:rPr>
    </w:lvl>
    <w:lvl w:ilvl="5" w:tplc="FD7647D8" w:tentative="1">
      <w:start w:val="1"/>
      <w:numFmt w:val="bullet"/>
      <w:lvlText w:val=""/>
      <w:lvlJc w:val="left"/>
      <w:pPr>
        <w:ind w:left="4320" w:hanging="360"/>
      </w:pPr>
      <w:rPr>
        <w:rFonts w:ascii="Wingdings" w:hAnsi="Wingdings" w:hint="default"/>
      </w:rPr>
    </w:lvl>
    <w:lvl w:ilvl="6" w:tplc="B1244CF8" w:tentative="1">
      <w:start w:val="1"/>
      <w:numFmt w:val="bullet"/>
      <w:lvlText w:val=""/>
      <w:lvlJc w:val="left"/>
      <w:pPr>
        <w:ind w:left="5040" w:hanging="360"/>
      </w:pPr>
      <w:rPr>
        <w:rFonts w:ascii="Symbol" w:hAnsi="Symbol" w:hint="default"/>
      </w:rPr>
    </w:lvl>
    <w:lvl w:ilvl="7" w:tplc="4740F700" w:tentative="1">
      <w:start w:val="1"/>
      <w:numFmt w:val="bullet"/>
      <w:lvlText w:val="o"/>
      <w:lvlJc w:val="left"/>
      <w:pPr>
        <w:ind w:left="5760" w:hanging="360"/>
      </w:pPr>
      <w:rPr>
        <w:rFonts w:ascii="Courier New" w:hAnsi="Courier New" w:cs="Courier New" w:hint="default"/>
      </w:rPr>
    </w:lvl>
    <w:lvl w:ilvl="8" w:tplc="58680F1E" w:tentative="1">
      <w:start w:val="1"/>
      <w:numFmt w:val="bullet"/>
      <w:lvlText w:val=""/>
      <w:lvlJc w:val="left"/>
      <w:pPr>
        <w:ind w:left="6480" w:hanging="360"/>
      </w:pPr>
      <w:rPr>
        <w:rFonts w:ascii="Wingdings" w:hAnsi="Wingdings" w:hint="default"/>
      </w:rPr>
    </w:lvl>
  </w:abstractNum>
  <w:abstractNum w:abstractNumId="37" w15:restartNumberingAfterBreak="0">
    <w:nsid w:val="5FB97A10"/>
    <w:multiLevelType w:val="hybridMultilevel"/>
    <w:tmpl w:val="F04AF1EC"/>
    <w:lvl w:ilvl="0" w:tplc="146E4420">
      <w:start w:val="1"/>
      <w:numFmt w:val="decimal"/>
      <w:lvlText w:val="%1."/>
      <w:lvlJc w:val="left"/>
      <w:pPr>
        <w:ind w:left="720" w:hanging="360"/>
      </w:pPr>
      <w:rPr>
        <w:rFonts w:hint="default"/>
      </w:rPr>
    </w:lvl>
    <w:lvl w:ilvl="1" w:tplc="03BCC342" w:tentative="1">
      <w:start w:val="1"/>
      <w:numFmt w:val="lowerLetter"/>
      <w:lvlText w:val="%2."/>
      <w:lvlJc w:val="left"/>
      <w:pPr>
        <w:ind w:left="1440" w:hanging="360"/>
      </w:pPr>
    </w:lvl>
    <w:lvl w:ilvl="2" w:tplc="2B9EBAFA" w:tentative="1">
      <w:start w:val="1"/>
      <w:numFmt w:val="lowerRoman"/>
      <w:lvlText w:val="%3."/>
      <w:lvlJc w:val="right"/>
      <w:pPr>
        <w:ind w:left="2160" w:hanging="180"/>
      </w:pPr>
    </w:lvl>
    <w:lvl w:ilvl="3" w:tplc="990250B0" w:tentative="1">
      <w:start w:val="1"/>
      <w:numFmt w:val="decimal"/>
      <w:lvlText w:val="%4."/>
      <w:lvlJc w:val="left"/>
      <w:pPr>
        <w:ind w:left="2880" w:hanging="360"/>
      </w:pPr>
    </w:lvl>
    <w:lvl w:ilvl="4" w:tplc="C352B97A" w:tentative="1">
      <w:start w:val="1"/>
      <w:numFmt w:val="lowerLetter"/>
      <w:lvlText w:val="%5."/>
      <w:lvlJc w:val="left"/>
      <w:pPr>
        <w:ind w:left="3600" w:hanging="360"/>
      </w:pPr>
    </w:lvl>
    <w:lvl w:ilvl="5" w:tplc="2F4A7C18" w:tentative="1">
      <w:start w:val="1"/>
      <w:numFmt w:val="lowerRoman"/>
      <w:lvlText w:val="%6."/>
      <w:lvlJc w:val="right"/>
      <w:pPr>
        <w:ind w:left="4320" w:hanging="180"/>
      </w:pPr>
    </w:lvl>
    <w:lvl w:ilvl="6" w:tplc="4072CA76" w:tentative="1">
      <w:start w:val="1"/>
      <w:numFmt w:val="decimal"/>
      <w:lvlText w:val="%7."/>
      <w:lvlJc w:val="left"/>
      <w:pPr>
        <w:ind w:left="5040" w:hanging="360"/>
      </w:pPr>
    </w:lvl>
    <w:lvl w:ilvl="7" w:tplc="A300E5CA" w:tentative="1">
      <w:start w:val="1"/>
      <w:numFmt w:val="lowerLetter"/>
      <w:lvlText w:val="%8."/>
      <w:lvlJc w:val="left"/>
      <w:pPr>
        <w:ind w:left="5760" w:hanging="360"/>
      </w:pPr>
    </w:lvl>
    <w:lvl w:ilvl="8" w:tplc="067AD5AC" w:tentative="1">
      <w:start w:val="1"/>
      <w:numFmt w:val="lowerRoman"/>
      <w:lvlText w:val="%9."/>
      <w:lvlJc w:val="right"/>
      <w:pPr>
        <w:ind w:left="6480" w:hanging="180"/>
      </w:pPr>
    </w:lvl>
  </w:abstractNum>
  <w:abstractNum w:abstractNumId="38" w15:restartNumberingAfterBreak="0">
    <w:nsid w:val="619979D2"/>
    <w:multiLevelType w:val="hybridMultilevel"/>
    <w:tmpl w:val="67F6DC96"/>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39" w15:restartNumberingAfterBreak="0">
    <w:nsid w:val="663D0F74"/>
    <w:multiLevelType w:val="hybridMultilevel"/>
    <w:tmpl w:val="EF427160"/>
    <w:lvl w:ilvl="0" w:tplc="8FD21310">
      <w:start w:val="1"/>
      <w:numFmt w:val="bullet"/>
      <w:lvlText w:val=""/>
      <w:lvlJc w:val="left"/>
      <w:pPr>
        <w:ind w:left="720" w:hanging="360"/>
      </w:pPr>
      <w:rPr>
        <w:rFonts w:ascii="Symbol" w:hAnsi="Symbol" w:hint="default"/>
      </w:rPr>
    </w:lvl>
    <w:lvl w:ilvl="1" w:tplc="B8CAD384" w:tentative="1">
      <w:start w:val="1"/>
      <w:numFmt w:val="bullet"/>
      <w:lvlText w:val="o"/>
      <w:lvlJc w:val="left"/>
      <w:pPr>
        <w:ind w:left="1440" w:hanging="360"/>
      </w:pPr>
      <w:rPr>
        <w:rFonts w:ascii="Courier New" w:hAnsi="Courier New" w:cs="Courier New" w:hint="default"/>
      </w:rPr>
    </w:lvl>
    <w:lvl w:ilvl="2" w:tplc="0FFEFA44" w:tentative="1">
      <w:start w:val="1"/>
      <w:numFmt w:val="bullet"/>
      <w:lvlText w:val=""/>
      <w:lvlJc w:val="left"/>
      <w:pPr>
        <w:ind w:left="2160" w:hanging="360"/>
      </w:pPr>
      <w:rPr>
        <w:rFonts w:ascii="Wingdings" w:hAnsi="Wingdings" w:hint="default"/>
      </w:rPr>
    </w:lvl>
    <w:lvl w:ilvl="3" w:tplc="B3DEB98C" w:tentative="1">
      <w:start w:val="1"/>
      <w:numFmt w:val="bullet"/>
      <w:lvlText w:val=""/>
      <w:lvlJc w:val="left"/>
      <w:pPr>
        <w:ind w:left="2880" w:hanging="360"/>
      </w:pPr>
      <w:rPr>
        <w:rFonts w:ascii="Symbol" w:hAnsi="Symbol" w:hint="default"/>
      </w:rPr>
    </w:lvl>
    <w:lvl w:ilvl="4" w:tplc="BABAFFB0" w:tentative="1">
      <w:start w:val="1"/>
      <w:numFmt w:val="bullet"/>
      <w:lvlText w:val="o"/>
      <w:lvlJc w:val="left"/>
      <w:pPr>
        <w:ind w:left="3600" w:hanging="360"/>
      </w:pPr>
      <w:rPr>
        <w:rFonts w:ascii="Courier New" w:hAnsi="Courier New" w:cs="Courier New" w:hint="default"/>
      </w:rPr>
    </w:lvl>
    <w:lvl w:ilvl="5" w:tplc="BC1E4248" w:tentative="1">
      <w:start w:val="1"/>
      <w:numFmt w:val="bullet"/>
      <w:lvlText w:val=""/>
      <w:lvlJc w:val="left"/>
      <w:pPr>
        <w:ind w:left="4320" w:hanging="360"/>
      </w:pPr>
      <w:rPr>
        <w:rFonts w:ascii="Wingdings" w:hAnsi="Wingdings" w:hint="default"/>
      </w:rPr>
    </w:lvl>
    <w:lvl w:ilvl="6" w:tplc="0EF6617C" w:tentative="1">
      <w:start w:val="1"/>
      <w:numFmt w:val="bullet"/>
      <w:lvlText w:val=""/>
      <w:lvlJc w:val="left"/>
      <w:pPr>
        <w:ind w:left="5040" w:hanging="360"/>
      </w:pPr>
      <w:rPr>
        <w:rFonts w:ascii="Symbol" w:hAnsi="Symbol" w:hint="default"/>
      </w:rPr>
    </w:lvl>
    <w:lvl w:ilvl="7" w:tplc="5BC6450C" w:tentative="1">
      <w:start w:val="1"/>
      <w:numFmt w:val="bullet"/>
      <w:lvlText w:val="o"/>
      <w:lvlJc w:val="left"/>
      <w:pPr>
        <w:ind w:left="5760" w:hanging="360"/>
      </w:pPr>
      <w:rPr>
        <w:rFonts w:ascii="Courier New" w:hAnsi="Courier New" w:cs="Courier New" w:hint="default"/>
      </w:rPr>
    </w:lvl>
    <w:lvl w:ilvl="8" w:tplc="638C716C" w:tentative="1">
      <w:start w:val="1"/>
      <w:numFmt w:val="bullet"/>
      <w:lvlText w:val=""/>
      <w:lvlJc w:val="left"/>
      <w:pPr>
        <w:ind w:left="6480" w:hanging="360"/>
      </w:pPr>
      <w:rPr>
        <w:rFonts w:ascii="Wingdings" w:hAnsi="Wingdings" w:hint="default"/>
      </w:rPr>
    </w:lvl>
  </w:abstractNum>
  <w:abstractNum w:abstractNumId="40" w15:restartNumberingAfterBreak="0">
    <w:nsid w:val="6A6570C2"/>
    <w:multiLevelType w:val="hybridMultilevel"/>
    <w:tmpl w:val="233AC1C2"/>
    <w:lvl w:ilvl="0" w:tplc="E36055A0">
      <w:start w:val="1"/>
      <w:numFmt w:val="bullet"/>
      <w:lvlText w:val=""/>
      <w:lvlJc w:val="left"/>
      <w:pPr>
        <w:ind w:left="720" w:hanging="360"/>
      </w:pPr>
      <w:rPr>
        <w:rFonts w:ascii="Symbol" w:hAnsi="Symbol" w:hint="default"/>
        <w:lang w:val="fr-FR"/>
      </w:rPr>
    </w:lvl>
    <w:lvl w:ilvl="1" w:tplc="56A8D4E8" w:tentative="1">
      <w:start w:val="1"/>
      <w:numFmt w:val="bullet"/>
      <w:lvlText w:val="o"/>
      <w:lvlJc w:val="left"/>
      <w:pPr>
        <w:ind w:left="1440" w:hanging="360"/>
      </w:pPr>
      <w:rPr>
        <w:rFonts w:ascii="Courier New" w:hAnsi="Courier New" w:cs="Courier New" w:hint="default"/>
      </w:rPr>
    </w:lvl>
    <w:lvl w:ilvl="2" w:tplc="3E4C3334" w:tentative="1">
      <w:start w:val="1"/>
      <w:numFmt w:val="bullet"/>
      <w:lvlText w:val=""/>
      <w:lvlJc w:val="left"/>
      <w:pPr>
        <w:ind w:left="2160" w:hanging="360"/>
      </w:pPr>
      <w:rPr>
        <w:rFonts w:ascii="Wingdings" w:hAnsi="Wingdings" w:hint="default"/>
      </w:rPr>
    </w:lvl>
    <w:lvl w:ilvl="3" w:tplc="BC489EF8" w:tentative="1">
      <w:start w:val="1"/>
      <w:numFmt w:val="bullet"/>
      <w:lvlText w:val=""/>
      <w:lvlJc w:val="left"/>
      <w:pPr>
        <w:ind w:left="2880" w:hanging="360"/>
      </w:pPr>
      <w:rPr>
        <w:rFonts w:ascii="Symbol" w:hAnsi="Symbol" w:hint="default"/>
      </w:rPr>
    </w:lvl>
    <w:lvl w:ilvl="4" w:tplc="2932E7C4" w:tentative="1">
      <w:start w:val="1"/>
      <w:numFmt w:val="bullet"/>
      <w:lvlText w:val="o"/>
      <w:lvlJc w:val="left"/>
      <w:pPr>
        <w:ind w:left="3600" w:hanging="360"/>
      </w:pPr>
      <w:rPr>
        <w:rFonts w:ascii="Courier New" w:hAnsi="Courier New" w:cs="Courier New" w:hint="default"/>
      </w:rPr>
    </w:lvl>
    <w:lvl w:ilvl="5" w:tplc="EC68181C" w:tentative="1">
      <w:start w:val="1"/>
      <w:numFmt w:val="bullet"/>
      <w:lvlText w:val=""/>
      <w:lvlJc w:val="left"/>
      <w:pPr>
        <w:ind w:left="4320" w:hanging="360"/>
      </w:pPr>
      <w:rPr>
        <w:rFonts w:ascii="Wingdings" w:hAnsi="Wingdings" w:hint="default"/>
      </w:rPr>
    </w:lvl>
    <w:lvl w:ilvl="6" w:tplc="6512BD62" w:tentative="1">
      <w:start w:val="1"/>
      <w:numFmt w:val="bullet"/>
      <w:lvlText w:val=""/>
      <w:lvlJc w:val="left"/>
      <w:pPr>
        <w:ind w:left="5040" w:hanging="360"/>
      </w:pPr>
      <w:rPr>
        <w:rFonts w:ascii="Symbol" w:hAnsi="Symbol" w:hint="default"/>
      </w:rPr>
    </w:lvl>
    <w:lvl w:ilvl="7" w:tplc="EA4CFB82" w:tentative="1">
      <w:start w:val="1"/>
      <w:numFmt w:val="bullet"/>
      <w:lvlText w:val="o"/>
      <w:lvlJc w:val="left"/>
      <w:pPr>
        <w:ind w:left="5760" w:hanging="360"/>
      </w:pPr>
      <w:rPr>
        <w:rFonts w:ascii="Courier New" w:hAnsi="Courier New" w:cs="Courier New" w:hint="default"/>
      </w:rPr>
    </w:lvl>
    <w:lvl w:ilvl="8" w:tplc="37B0AD46" w:tentative="1">
      <w:start w:val="1"/>
      <w:numFmt w:val="bullet"/>
      <w:lvlText w:val=""/>
      <w:lvlJc w:val="left"/>
      <w:pPr>
        <w:ind w:left="6480" w:hanging="360"/>
      </w:pPr>
      <w:rPr>
        <w:rFonts w:ascii="Wingdings" w:hAnsi="Wingdings" w:hint="default"/>
      </w:rPr>
    </w:lvl>
  </w:abstractNum>
  <w:abstractNum w:abstractNumId="41" w15:restartNumberingAfterBreak="0">
    <w:nsid w:val="6C4142A7"/>
    <w:multiLevelType w:val="hybridMultilevel"/>
    <w:tmpl w:val="9FBC8ECE"/>
    <w:lvl w:ilvl="0" w:tplc="895AED30">
      <w:start w:val="1"/>
      <w:numFmt w:val="bullet"/>
      <w:lvlText w:val=""/>
      <w:lvlJc w:val="left"/>
      <w:pPr>
        <w:ind w:left="720" w:hanging="360"/>
      </w:pPr>
      <w:rPr>
        <w:rFonts w:ascii="Symbol" w:hAnsi="Symbol" w:hint="default"/>
      </w:rPr>
    </w:lvl>
    <w:lvl w:ilvl="1" w:tplc="D60037F8" w:tentative="1">
      <w:start w:val="1"/>
      <w:numFmt w:val="bullet"/>
      <w:lvlText w:val="o"/>
      <w:lvlJc w:val="left"/>
      <w:pPr>
        <w:ind w:left="1440" w:hanging="360"/>
      </w:pPr>
      <w:rPr>
        <w:rFonts w:ascii="Courier New" w:hAnsi="Courier New" w:cs="Courier New" w:hint="default"/>
      </w:rPr>
    </w:lvl>
    <w:lvl w:ilvl="2" w:tplc="ABA8FB78" w:tentative="1">
      <w:start w:val="1"/>
      <w:numFmt w:val="bullet"/>
      <w:lvlText w:val=""/>
      <w:lvlJc w:val="left"/>
      <w:pPr>
        <w:ind w:left="2160" w:hanging="360"/>
      </w:pPr>
      <w:rPr>
        <w:rFonts w:ascii="Wingdings" w:hAnsi="Wingdings" w:hint="default"/>
      </w:rPr>
    </w:lvl>
    <w:lvl w:ilvl="3" w:tplc="EF30B536" w:tentative="1">
      <w:start w:val="1"/>
      <w:numFmt w:val="bullet"/>
      <w:lvlText w:val=""/>
      <w:lvlJc w:val="left"/>
      <w:pPr>
        <w:ind w:left="2880" w:hanging="360"/>
      </w:pPr>
      <w:rPr>
        <w:rFonts w:ascii="Symbol" w:hAnsi="Symbol" w:hint="default"/>
      </w:rPr>
    </w:lvl>
    <w:lvl w:ilvl="4" w:tplc="68DA09BC" w:tentative="1">
      <w:start w:val="1"/>
      <w:numFmt w:val="bullet"/>
      <w:lvlText w:val="o"/>
      <w:lvlJc w:val="left"/>
      <w:pPr>
        <w:ind w:left="3600" w:hanging="360"/>
      </w:pPr>
      <w:rPr>
        <w:rFonts w:ascii="Courier New" w:hAnsi="Courier New" w:cs="Courier New" w:hint="default"/>
      </w:rPr>
    </w:lvl>
    <w:lvl w:ilvl="5" w:tplc="C4F6C504" w:tentative="1">
      <w:start w:val="1"/>
      <w:numFmt w:val="bullet"/>
      <w:lvlText w:val=""/>
      <w:lvlJc w:val="left"/>
      <w:pPr>
        <w:ind w:left="4320" w:hanging="360"/>
      </w:pPr>
      <w:rPr>
        <w:rFonts w:ascii="Wingdings" w:hAnsi="Wingdings" w:hint="default"/>
      </w:rPr>
    </w:lvl>
    <w:lvl w:ilvl="6" w:tplc="B6A68572" w:tentative="1">
      <w:start w:val="1"/>
      <w:numFmt w:val="bullet"/>
      <w:lvlText w:val=""/>
      <w:lvlJc w:val="left"/>
      <w:pPr>
        <w:ind w:left="5040" w:hanging="360"/>
      </w:pPr>
      <w:rPr>
        <w:rFonts w:ascii="Symbol" w:hAnsi="Symbol" w:hint="default"/>
      </w:rPr>
    </w:lvl>
    <w:lvl w:ilvl="7" w:tplc="C8589482" w:tentative="1">
      <w:start w:val="1"/>
      <w:numFmt w:val="bullet"/>
      <w:lvlText w:val="o"/>
      <w:lvlJc w:val="left"/>
      <w:pPr>
        <w:ind w:left="5760" w:hanging="360"/>
      </w:pPr>
      <w:rPr>
        <w:rFonts w:ascii="Courier New" w:hAnsi="Courier New" w:cs="Courier New" w:hint="default"/>
      </w:rPr>
    </w:lvl>
    <w:lvl w:ilvl="8" w:tplc="AF3C1436" w:tentative="1">
      <w:start w:val="1"/>
      <w:numFmt w:val="bullet"/>
      <w:lvlText w:val=""/>
      <w:lvlJc w:val="left"/>
      <w:pPr>
        <w:ind w:left="6480" w:hanging="360"/>
      </w:pPr>
      <w:rPr>
        <w:rFonts w:ascii="Wingdings" w:hAnsi="Wingdings" w:hint="default"/>
      </w:rPr>
    </w:lvl>
  </w:abstractNum>
  <w:abstractNum w:abstractNumId="42" w15:restartNumberingAfterBreak="0">
    <w:nsid w:val="6C606189"/>
    <w:multiLevelType w:val="hybridMultilevel"/>
    <w:tmpl w:val="B262FE4A"/>
    <w:lvl w:ilvl="0" w:tplc="CE787020">
      <w:start w:val="1"/>
      <w:numFmt w:val="decimal"/>
      <w:lvlText w:val="%1."/>
      <w:lvlJc w:val="left"/>
      <w:pPr>
        <w:ind w:left="1080" w:hanging="360"/>
      </w:pPr>
      <w:rPr>
        <w:rFonts w:hint="default"/>
        <w:b/>
      </w:rPr>
    </w:lvl>
    <w:lvl w:ilvl="1" w:tplc="E47269BC" w:tentative="1">
      <w:start w:val="1"/>
      <w:numFmt w:val="lowerLetter"/>
      <w:lvlText w:val="%2."/>
      <w:lvlJc w:val="left"/>
      <w:pPr>
        <w:ind w:left="1800" w:hanging="360"/>
      </w:pPr>
    </w:lvl>
    <w:lvl w:ilvl="2" w:tplc="C35C1E2E" w:tentative="1">
      <w:start w:val="1"/>
      <w:numFmt w:val="lowerRoman"/>
      <w:lvlText w:val="%3."/>
      <w:lvlJc w:val="right"/>
      <w:pPr>
        <w:ind w:left="2520" w:hanging="180"/>
      </w:pPr>
    </w:lvl>
    <w:lvl w:ilvl="3" w:tplc="2628549E" w:tentative="1">
      <w:start w:val="1"/>
      <w:numFmt w:val="decimal"/>
      <w:lvlText w:val="%4."/>
      <w:lvlJc w:val="left"/>
      <w:pPr>
        <w:ind w:left="3240" w:hanging="360"/>
      </w:pPr>
    </w:lvl>
    <w:lvl w:ilvl="4" w:tplc="A1DE70F4" w:tentative="1">
      <w:start w:val="1"/>
      <w:numFmt w:val="lowerLetter"/>
      <w:lvlText w:val="%5."/>
      <w:lvlJc w:val="left"/>
      <w:pPr>
        <w:ind w:left="3960" w:hanging="360"/>
      </w:pPr>
    </w:lvl>
    <w:lvl w:ilvl="5" w:tplc="C18E0AF6" w:tentative="1">
      <w:start w:val="1"/>
      <w:numFmt w:val="lowerRoman"/>
      <w:lvlText w:val="%6."/>
      <w:lvlJc w:val="right"/>
      <w:pPr>
        <w:ind w:left="4680" w:hanging="180"/>
      </w:pPr>
    </w:lvl>
    <w:lvl w:ilvl="6" w:tplc="EBA00198" w:tentative="1">
      <w:start w:val="1"/>
      <w:numFmt w:val="decimal"/>
      <w:lvlText w:val="%7."/>
      <w:lvlJc w:val="left"/>
      <w:pPr>
        <w:ind w:left="5400" w:hanging="360"/>
      </w:pPr>
    </w:lvl>
    <w:lvl w:ilvl="7" w:tplc="A2786D1E" w:tentative="1">
      <w:start w:val="1"/>
      <w:numFmt w:val="lowerLetter"/>
      <w:lvlText w:val="%8."/>
      <w:lvlJc w:val="left"/>
      <w:pPr>
        <w:ind w:left="6120" w:hanging="360"/>
      </w:pPr>
    </w:lvl>
    <w:lvl w:ilvl="8" w:tplc="8F8EA244" w:tentative="1">
      <w:start w:val="1"/>
      <w:numFmt w:val="lowerRoman"/>
      <w:lvlText w:val="%9."/>
      <w:lvlJc w:val="right"/>
      <w:pPr>
        <w:ind w:left="6840" w:hanging="180"/>
      </w:pPr>
    </w:lvl>
  </w:abstractNum>
  <w:abstractNum w:abstractNumId="43" w15:restartNumberingAfterBreak="0">
    <w:nsid w:val="6C65382C"/>
    <w:multiLevelType w:val="hybridMultilevel"/>
    <w:tmpl w:val="58C86A4E"/>
    <w:lvl w:ilvl="0" w:tplc="0C348F3A">
      <w:start w:val="1"/>
      <w:numFmt w:val="bullet"/>
      <w:lvlText w:val=""/>
      <w:lvlJc w:val="left"/>
      <w:pPr>
        <w:ind w:left="720" w:hanging="360"/>
      </w:pPr>
      <w:rPr>
        <w:rFonts w:ascii="Symbol" w:hAnsi="Symbol" w:hint="default"/>
      </w:rPr>
    </w:lvl>
    <w:lvl w:ilvl="1" w:tplc="22AA5CE0" w:tentative="1">
      <w:start w:val="1"/>
      <w:numFmt w:val="bullet"/>
      <w:lvlText w:val="o"/>
      <w:lvlJc w:val="left"/>
      <w:pPr>
        <w:ind w:left="1440" w:hanging="360"/>
      </w:pPr>
      <w:rPr>
        <w:rFonts w:ascii="Courier New" w:hAnsi="Courier New" w:cs="Courier New" w:hint="default"/>
      </w:rPr>
    </w:lvl>
    <w:lvl w:ilvl="2" w:tplc="889C6050" w:tentative="1">
      <w:start w:val="1"/>
      <w:numFmt w:val="bullet"/>
      <w:lvlText w:val=""/>
      <w:lvlJc w:val="left"/>
      <w:pPr>
        <w:ind w:left="2160" w:hanging="360"/>
      </w:pPr>
      <w:rPr>
        <w:rFonts w:ascii="Wingdings" w:hAnsi="Wingdings" w:hint="default"/>
      </w:rPr>
    </w:lvl>
    <w:lvl w:ilvl="3" w:tplc="561CE40C" w:tentative="1">
      <w:start w:val="1"/>
      <w:numFmt w:val="bullet"/>
      <w:lvlText w:val=""/>
      <w:lvlJc w:val="left"/>
      <w:pPr>
        <w:ind w:left="2880" w:hanging="360"/>
      </w:pPr>
      <w:rPr>
        <w:rFonts w:ascii="Symbol" w:hAnsi="Symbol" w:hint="default"/>
      </w:rPr>
    </w:lvl>
    <w:lvl w:ilvl="4" w:tplc="4CEEC97E" w:tentative="1">
      <w:start w:val="1"/>
      <w:numFmt w:val="bullet"/>
      <w:lvlText w:val="o"/>
      <w:lvlJc w:val="left"/>
      <w:pPr>
        <w:ind w:left="3600" w:hanging="360"/>
      </w:pPr>
      <w:rPr>
        <w:rFonts w:ascii="Courier New" w:hAnsi="Courier New" w:cs="Courier New" w:hint="default"/>
      </w:rPr>
    </w:lvl>
    <w:lvl w:ilvl="5" w:tplc="6ABAE348" w:tentative="1">
      <w:start w:val="1"/>
      <w:numFmt w:val="bullet"/>
      <w:lvlText w:val=""/>
      <w:lvlJc w:val="left"/>
      <w:pPr>
        <w:ind w:left="4320" w:hanging="360"/>
      </w:pPr>
      <w:rPr>
        <w:rFonts w:ascii="Wingdings" w:hAnsi="Wingdings" w:hint="default"/>
      </w:rPr>
    </w:lvl>
    <w:lvl w:ilvl="6" w:tplc="C37AC5D8" w:tentative="1">
      <w:start w:val="1"/>
      <w:numFmt w:val="bullet"/>
      <w:lvlText w:val=""/>
      <w:lvlJc w:val="left"/>
      <w:pPr>
        <w:ind w:left="5040" w:hanging="360"/>
      </w:pPr>
      <w:rPr>
        <w:rFonts w:ascii="Symbol" w:hAnsi="Symbol" w:hint="default"/>
      </w:rPr>
    </w:lvl>
    <w:lvl w:ilvl="7" w:tplc="A40858B6" w:tentative="1">
      <w:start w:val="1"/>
      <w:numFmt w:val="bullet"/>
      <w:lvlText w:val="o"/>
      <w:lvlJc w:val="left"/>
      <w:pPr>
        <w:ind w:left="5760" w:hanging="360"/>
      </w:pPr>
      <w:rPr>
        <w:rFonts w:ascii="Courier New" w:hAnsi="Courier New" w:cs="Courier New" w:hint="default"/>
      </w:rPr>
    </w:lvl>
    <w:lvl w:ilvl="8" w:tplc="C010C920" w:tentative="1">
      <w:start w:val="1"/>
      <w:numFmt w:val="bullet"/>
      <w:lvlText w:val=""/>
      <w:lvlJc w:val="left"/>
      <w:pPr>
        <w:ind w:left="6480" w:hanging="360"/>
      </w:pPr>
      <w:rPr>
        <w:rFonts w:ascii="Wingdings" w:hAnsi="Wingdings" w:hint="default"/>
      </w:rPr>
    </w:lvl>
  </w:abstractNum>
  <w:abstractNum w:abstractNumId="44" w15:restartNumberingAfterBreak="0">
    <w:nsid w:val="71DC4C82"/>
    <w:multiLevelType w:val="hybridMultilevel"/>
    <w:tmpl w:val="F04AF1EC"/>
    <w:lvl w:ilvl="0" w:tplc="8116A2A8">
      <w:start w:val="1"/>
      <w:numFmt w:val="decimal"/>
      <w:lvlText w:val="%1."/>
      <w:lvlJc w:val="left"/>
      <w:pPr>
        <w:ind w:left="720" w:hanging="360"/>
      </w:pPr>
      <w:rPr>
        <w:rFonts w:hint="default"/>
      </w:rPr>
    </w:lvl>
    <w:lvl w:ilvl="1" w:tplc="B3508A78" w:tentative="1">
      <w:start w:val="1"/>
      <w:numFmt w:val="lowerLetter"/>
      <w:lvlText w:val="%2."/>
      <w:lvlJc w:val="left"/>
      <w:pPr>
        <w:ind w:left="1440" w:hanging="360"/>
      </w:pPr>
    </w:lvl>
    <w:lvl w:ilvl="2" w:tplc="91142D40" w:tentative="1">
      <w:start w:val="1"/>
      <w:numFmt w:val="lowerRoman"/>
      <w:lvlText w:val="%3."/>
      <w:lvlJc w:val="right"/>
      <w:pPr>
        <w:ind w:left="2160" w:hanging="180"/>
      </w:pPr>
    </w:lvl>
    <w:lvl w:ilvl="3" w:tplc="58D67E22" w:tentative="1">
      <w:start w:val="1"/>
      <w:numFmt w:val="decimal"/>
      <w:lvlText w:val="%4."/>
      <w:lvlJc w:val="left"/>
      <w:pPr>
        <w:ind w:left="2880" w:hanging="360"/>
      </w:pPr>
    </w:lvl>
    <w:lvl w:ilvl="4" w:tplc="840EB59C" w:tentative="1">
      <w:start w:val="1"/>
      <w:numFmt w:val="lowerLetter"/>
      <w:lvlText w:val="%5."/>
      <w:lvlJc w:val="left"/>
      <w:pPr>
        <w:ind w:left="3600" w:hanging="360"/>
      </w:pPr>
    </w:lvl>
    <w:lvl w:ilvl="5" w:tplc="D04467F2" w:tentative="1">
      <w:start w:val="1"/>
      <w:numFmt w:val="lowerRoman"/>
      <w:lvlText w:val="%6."/>
      <w:lvlJc w:val="right"/>
      <w:pPr>
        <w:ind w:left="4320" w:hanging="180"/>
      </w:pPr>
    </w:lvl>
    <w:lvl w:ilvl="6" w:tplc="3E886910" w:tentative="1">
      <w:start w:val="1"/>
      <w:numFmt w:val="decimal"/>
      <w:lvlText w:val="%7."/>
      <w:lvlJc w:val="left"/>
      <w:pPr>
        <w:ind w:left="5040" w:hanging="360"/>
      </w:pPr>
    </w:lvl>
    <w:lvl w:ilvl="7" w:tplc="273EBBC0" w:tentative="1">
      <w:start w:val="1"/>
      <w:numFmt w:val="lowerLetter"/>
      <w:lvlText w:val="%8."/>
      <w:lvlJc w:val="left"/>
      <w:pPr>
        <w:ind w:left="5760" w:hanging="360"/>
      </w:pPr>
    </w:lvl>
    <w:lvl w:ilvl="8" w:tplc="27566E5E" w:tentative="1">
      <w:start w:val="1"/>
      <w:numFmt w:val="lowerRoman"/>
      <w:lvlText w:val="%9."/>
      <w:lvlJc w:val="right"/>
      <w:pPr>
        <w:ind w:left="6480" w:hanging="180"/>
      </w:pPr>
    </w:lvl>
  </w:abstractNum>
  <w:abstractNum w:abstractNumId="45" w15:restartNumberingAfterBreak="0">
    <w:nsid w:val="72CF4F5D"/>
    <w:multiLevelType w:val="hybridMultilevel"/>
    <w:tmpl w:val="F04AF1EC"/>
    <w:lvl w:ilvl="0" w:tplc="0EB2073A">
      <w:start w:val="1"/>
      <w:numFmt w:val="decimal"/>
      <w:lvlText w:val="%1."/>
      <w:lvlJc w:val="left"/>
      <w:pPr>
        <w:ind w:left="720" w:hanging="360"/>
      </w:pPr>
      <w:rPr>
        <w:rFonts w:hint="default"/>
      </w:rPr>
    </w:lvl>
    <w:lvl w:ilvl="1" w:tplc="7DEC2596" w:tentative="1">
      <w:start w:val="1"/>
      <w:numFmt w:val="lowerLetter"/>
      <w:lvlText w:val="%2."/>
      <w:lvlJc w:val="left"/>
      <w:pPr>
        <w:ind w:left="1440" w:hanging="360"/>
      </w:pPr>
    </w:lvl>
    <w:lvl w:ilvl="2" w:tplc="422288D6" w:tentative="1">
      <w:start w:val="1"/>
      <w:numFmt w:val="lowerRoman"/>
      <w:lvlText w:val="%3."/>
      <w:lvlJc w:val="right"/>
      <w:pPr>
        <w:ind w:left="2160" w:hanging="180"/>
      </w:pPr>
    </w:lvl>
    <w:lvl w:ilvl="3" w:tplc="EAD48BB0" w:tentative="1">
      <w:start w:val="1"/>
      <w:numFmt w:val="decimal"/>
      <w:lvlText w:val="%4."/>
      <w:lvlJc w:val="left"/>
      <w:pPr>
        <w:ind w:left="2880" w:hanging="360"/>
      </w:pPr>
    </w:lvl>
    <w:lvl w:ilvl="4" w:tplc="76285E92" w:tentative="1">
      <w:start w:val="1"/>
      <w:numFmt w:val="lowerLetter"/>
      <w:lvlText w:val="%5."/>
      <w:lvlJc w:val="left"/>
      <w:pPr>
        <w:ind w:left="3600" w:hanging="360"/>
      </w:pPr>
    </w:lvl>
    <w:lvl w:ilvl="5" w:tplc="7B085EAA" w:tentative="1">
      <w:start w:val="1"/>
      <w:numFmt w:val="lowerRoman"/>
      <w:lvlText w:val="%6."/>
      <w:lvlJc w:val="right"/>
      <w:pPr>
        <w:ind w:left="4320" w:hanging="180"/>
      </w:pPr>
    </w:lvl>
    <w:lvl w:ilvl="6" w:tplc="3108723E" w:tentative="1">
      <w:start w:val="1"/>
      <w:numFmt w:val="decimal"/>
      <w:lvlText w:val="%7."/>
      <w:lvlJc w:val="left"/>
      <w:pPr>
        <w:ind w:left="5040" w:hanging="360"/>
      </w:pPr>
    </w:lvl>
    <w:lvl w:ilvl="7" w:tplc="4244B49A" w:tentative="1">
      <w:start w:val="1"/>
      <w:numFmt w:val="lowerLetter"/>
      <w:lvlText w:val="%8."/>
      <w:lvlJc w:val="left"/>
      <w:pPr>
        <w:ind w:left="5760" w:hanging="360"/>
      </w:pPr>
    </w:lvl>
    <w:lvl w:ilvl="8" w:tplc="2210241E" w:tentative="1">
      <w:start w:val="1"/>
      <w:numFmt w:val="lowerRoman"/>
      <w:lvlText w:val="%9."/>
      <w:lvlJc w:val="right"/>
      <w:pPr>
        <w:ind w:left="6480" w:hanging="180"/>
      </w:pPr>
    </w:lvl>
  </w:abstractNum>
  <w:abstractNum w:abstractNumId="46" w15:restartNumberingAfterBreak="0">
    <w:nsid w:val="76AE3A3F"/>
    <w:multiLevelType w:val="hybridMultilevel"/>
    <w:tmpl w:val="F04AF1EC"/>
    <w:lvl w:ilvl="0" w:tplc="3B6853FA">
      <w:start w:val="1"/>
      <w:numFmt w:val="decimal"/>
      <w:lvlText w:val="%1."/>
      <w:lvlJc w:val="left"/>
      <w:pPr>
        <w:ind w:left="720" w:hanging="360"/>
      </w:pPr>
      <w:rPr>
        <w:rFonts w:hint="default"/>
      </w:rPr>
    </w:lvl>
    <w:lvl w:ilvl="1" w:tplc="1F50A7A2" w:tentative="1">
      <w:start w:val="1"/>
      <w:numFmt w:val="lowerLetter"/>
      <w:lvlText w:val="%2."/>
      <w:lvlJc w:val="left"/>
      <w:pPr>
        <w:ind w:left="1440" w:hanging="360"/>
      </w:pPr>
    </w:lvl>
    <w:lvl w:ilvl="2" w:tplc="92FC2FF8" w:tentative="1">
      <w:start w:val="1"/>
      <w:numFmt w:val="lowerRoman"/>
      <w:lvlText w:val="%3."/>
      <w:lvlJc w:val="right"/>
      <w:pPr>
        <w:ind w:left="2160" w:hanging="180"/>
      </w:pPr>
    </w:lvl>
    <w:lvl w:ilvl="3" w:tplc="BE5EC36E" w:tentative="1">
      <w:start w:val="1"/>
      <w:numFmt w:val="decimal"/>
      <w:lvlText w:val="%4."/>
      <w:lvlJc w:val="left"/>
      <w:pPr>
        <w:ind w:left="2880" w:hanging="360"/>
      </w:pPr>
    </w:lvl>
    <w:lvl w:ilvl="4" w:tplc="C5A62482" w:tentative="1">
      <w:start w:val="1"/>
      <w:numFmt w:val="lowerLetter"/>
      <w:lvlText w:val="%5."/>
      <w:lvlJc w:val="left"/>
      <w:pPr>
        <w:ind w:left="3600" w:hanging="360"/>
      </w:pPr>
    </w:lvl>
    <w:lvl w:ilvl="5" w:tplc="FB662D62" w:tentative="1">
      <w:start w:val="1"/>
      <w:numFmt w:val="lowerRoman"/>
      <w:lvlText w:val="%6."/>
      <w:lvlJc w:val="right"/>
      <w:pPr>
        <w:ind w:left="4320" w:hanging="180"/>
      </w:pPr>
    </w:lvl>
    <w:lvl w:ilvl="6" w:tplc="82C4FF18" w:tentative="1">
      <w:start w:val="1"/>
      <w:numFmt w:val="decimal"/>
      <w:lvlText w:val="%7."/>
      <w:lvlJc w:val="left"/>
      <w:pPr>
        <w:ind w:left="5040" w:hanging="360"/>
      </w:pPr>
    </w:lvl>
    <w:lvl w:ilvl="7" w:tplc="CB503066" w:tentative="1">
      <w:start w:val="1"/>
      <w:numFmt w:val="lowerLetter"/>
      <w:lvlText w:val="%8."/>
      <w:lvlJc w:val="left"/>
      <w:pPr>
        <w:ind w:left="5760" w:hanging="360"/>
      </w:pPr>
    </w:lvl>
    <w:lvl w:ilvl="8" w:tplc="4A32E5C0" w:tentative="1">
      <w:start w:val="1"/>
      <w:numFmt w:val="lowerRoman"/>
      <w:lvlText w:val="%9."/>
      <w:lvlJc w:val="right"/>
      <w:pPr>
        <w:ind w:left="6480" w:hanging="180"/>
      </w:pPr>
    </w:lvl>
  </w:abstractNum>
  <w:abstractNum w:abstractNumId="47" w15:restartNumberingAfterBreak="0">
    <w:nsid w:val="79B155CC"/>
    <w:multiLevelType w:val="hybridMultilevel"/>
    <w:tmpl w:val="9514CBCA"/>
    <w:lvl w:ilvl="0" w:tplc="0DCA728E">
      <w:start w:val="1"/>
      <w:numFmt w:val="bullet"/>
      <w:lvlText w:val=""/>
      <w:lvlJc w:val="left"/>
      <w:pPr>
        <w:ind w:left="720" w:hanging="360"/>
      </w:pPr>
      <w:rPr>
        <w:rFonts w:ascii="Symbol" w:hAnsi="Symbol" w:hint="default"/>
      </w:rPr>
    </w:lvl>
    <w:lvl w:ilvl="1" w:tplc="421EC5B0" w:tentative="1">
      <w:start w:val="1"/>
      <w:numFmt w:val="bullet"/>
      <w:lvlText w:val="o"/>
      <w:lvlJc w:val="left"/>
      <w:pPr>
        <w:ind w:left="1440" w:hanging="360"/>
      </w:pPr>
      <w:rPr>
        <w:rFonts w:ascii="Courier New" w:hAnsi="Courier New" w:cs="Courier New" w:hint="default"/>
      </w:rPr>
    </w:lvl>
    <w:lvl w:ilvl="2" w:tplc="7A046AE0" w:tentative="1">
      <w:start w:val="1"/>
      <w:numFmt w:val="bullet"/>
      <w:lvlText w:val=""/>
      <w:lvlJc w:val="left"/>
      <w:pPr>
        <w:ind w:left="2160" w:hanging="360"/>
      </w:pPr>
      <w:rPr>
        <w:rFonts w:ascii="Wingdings" w:hAnsi="Wingdings" w:hint="default"/>
      </w:rPr>
    </w:lvl>
    <w:lvl w:ilvl="3" w:tplc="AC9A1F90" w:tentative="1">
      <w:start w:val="1"/>
      <w:numFmt w:val="bullet"/>
      <w:lvlText w:val=""/>
      <w:lvlJc w:val="left"/>
      <w:pPr>
        <w:ind w:left="2880" w:hanging="360"/>
      </w:pPr>
      <w:rPr>
        <w:rFonts w:ascii="Symbol" w:hAnsi="Symbol" w:hint="default"/>
      </w:rPr>
    </w:lvl>
    <w:lvl w:ilvl="4" w:tplc="5D9E1464" w:tentative="1">
      <w:start w:val="1"/>
      <w:numFmt w:val="bullet"/>
      <w:lvlText w:val="o"/>
      <w:lvlJc w:val="left"/>
      <w:pPr>
        <w:ind w:left="3600" w:hanging="360"/>
      </w:pPr>
      <w:rPr>
        <w:rFonts w:ascii="Courier New" w:hAnsi="Courier New" w:cs="Courier New" w:hint="default"/>
      </w:rPr>
    </w:lvl>
    <w:lvl w:ilvl="5" w:tplc="B650CEF8" w:tentative="1">
      <w:start w:val="1"/>
      <w:numFmt w:val="bullet"/>
      <w:lvlText w:val=""/>
      <w:lvlJc w:val="left"/>
      <w:pPr>
        <w:ind w:left="4320" w:hanging="360"/>
      </w:pPr>
      <w:rPr>
        <w:rFonts w:ascii="Wingdings" w:hAnsi="Wingdings" w:hint="default"/>
      </w:rPr>
    </w:lvl>
    <w:lvl w:ilvl="6" w:tplc="B82631F8" w:tentative="1">
      <w:start w:val="1"/>
      <w:numFmt w:val="bullet"/>
      <w:lvlText w:val=""/>
      <w:lvlJc w:val="left"/>
      <w:pPr>
        <w:ind w:left="5040" w:hanging="360"/>
      </w:pPr>
      <w:rPr>
        <w:rFonts w:ascii="Symbol" w:hAnsi="Symbol" w:hint="default"/>
      </w:rPr>
    </w:lvl>
    <w:lvl w:ilvl="7" w:tplc="774ABAF4" w:tentative="1">
      <w:start w:val="1"/>
      <w:numFmt w:val="bullet"/>
      <w:lvlText w:val="o"/>
      <w:lvlJc w:val="left"/>
      <w:pPr>
        <w:ind w:left="5760" w:hanging="360"/>
      </w:pPr>
      <w:rPr>
        <w:rFonts w:ascii="Courier New" w:hAnsi="Courier New" w:cs="Courier New" w:hint="default"/>
      </w:rPr>
    </w:lvl>
    <w:lvl w:ilvl="8" w:tplc="A594C73C" w:tentative="1">
      <w:start w:val="1"/>
      <w:numFmt w:val="bullet"/>
      <w:lvlText w:val=""/>
      <w:lvlJc w:val="left"/>
      <w:pPr>
        <w:ind w:left="6480" w:hanging="360"/>
      </w:pPr>
      <w:rPr>
        <w:rFonts w:ascii="Wingdings" w:hAnsi="Wingdings" w:hint="default"/>
      </w:rPr>
    </w:lvl>
  </w:abstractNum>
  <w:num w:numId="1" w16cid:durableId="1558081924">
    <w:abstractNumId w:val="35"/>
  </w:num>
  <w:num w:numId="2" w16cid:durableId="1120882465">
    <w:abstractNumId w:val="5"/>
  </w:num>
  <w:num w:numId="3" w16cid:durableId="2085446387">
    <w:abstractNumId w:val="7"/>
  </w:num>
  <w:num w:numId="4" w16cid:durableId="680664492">
    <w:abstractNumId w:val="6"/>
  </w:num>
  <w:num w:numId="5" w16cid:durableId="648174496">
    <w:abstractNumId w:val="30"/>
  </w:num>
  <w:num w:numId="6" w16cid:durableId="1633095237">
    <w:abstractNumId w:val="15"/>
  </w:num>
  <w:num w:numId="7" w16cid:durableId="800153886">
    <w:abstractNumId w:val="45"/>
  </w:num>
  <w:num w:numId="8" w16cid:durableId="843669473">
    <w:abstractNumId w:val="12"/>
  </w:num>
  <w:num w:numId="9" w16cid:durableId="1731228778">
    <w:abstractNumId w:val="10"/>
  </w:num>
  <w:num w:numId="10" w16cid:durableId="1286153192">
    <w:abstractNumId w:val="14"/>
  </w:num>
  <w:num w:numId="11" w16cid:durableId="1119566551">
    <w:abstractNumId w:val="23"/>
  </w:num>
  <w:num w:numId="12" w16cid:durableId="1364359218">
    <w:abstractNumId w:val="46"/>
  </w:num>
  <w:num w:numId="13" w16cid:durableId="231744541">
    <w:abstractNumId w:val="37"/>
  </w:num>
  <w:num w:numId="14" w16cid:durableId="101462091">
    <w:abstractNumId w:val="44"/>
  </w:num>
  <w:num w:numId="15" w16cid:durableId="606353321">
    <w:abstractNumId w:val="22"/>
  </w:num>
  <w:num w:numId="16" w16cid:durableId="1681345456">
    <w:abstractNumId w:val="1"/>
  </w:num>
  <w:num w:numId="17" w16cid:durableId="550649755">
    <w:abstractNumId w:val="4"/>
  </w:num>
  <w:num w:numId="18" w16cid:durableId="2074086251">
    <w:abstractNumId w:val="47"/>
  </w:num>
  <w:num w:numId="19" w16cid:durableId="1621109955">
    <w:abstractNumId w:val="33"/>
  </w:num>
  <w:num w:numId="20" w16cid:durableId="1534420050">
    <w:abstractNumId w:val="41"/>
  </w:num>
  <w:num w:numId="21" w16cid:durableId="1687365029">
    <w:abstractNumId w:val="34"/>
  </w:num>
  <w:num w:numId="22" w16cid:durableId="978220460">
    <w:abstractNumId w:val="20"/>
  </w:num>
  <w:num w:numId="23" w16cid:durableId="330761495">
    <w:abstractNumId w:val="39"/>
  </w:num>
  <w:num w:numId="24" w16cid:durableId="2046252652">
    <w:abstractNumId w:val="3"/>
  </w:num>
  <w:num w:numId="25" w16cid:durableId="129980020">
    <w:abstractNumId w:val="27"/>
  </w:num>
  <w:num w:numId="26" w16cid:durableId="138306840">
    <w:abstractNumId w:val="9"/>
  </w:num>
  <w:num w:numId="27" w16cid:durableId="667825249">
    <w:abstractNumId w:val="42"/>
  </w:num>
  <w:num w:numId="28" w16cid:durableId="808087729">
    <w:abstractNumId w:val="16"/>
  </w:num>
  <w:num w:numId="29" w16cid:durableId="46806241">
    <w:abstractNumId w:val="17"/>
  </w:num>
  <w:num w:numId="30" w16cid:durableId="726883603">
    <w:abstractNumId w:val="11"/>
  </w:num>
  <w:num w:numId="31" w16cid:durableId="1148086144">
    <w:abstractNumId w:val="8"/>
  </w:num>
  <w:num w:numId="32" w16cid:durableId="1044015518">
    <w:abstractNumId w:val="29"/>
  </w:num>
  <w:num w:numId="33" w16cid:durableId="153834908">
    <w:abstractNumId w:val="0"/>
  </w:num>
  <w:num w:numId="34" w16cid:durableId="1840651754">
    <w:abstractNumId w:val="13"/>
  </w:num>
  <w:num w:numId="35" w16cid:durableId="449933042">
    <w:abstractNumId w:val="19"/>
  </w:num>
  <w:num w:numId="36" w16cid:durableId="143131063">
    <w:abstractNumId w:val="28"/>
  </w:num>
  <w:num w:numId="37" w16cid:durableId="473258060">
    <w:abstractNumId w:val="32"/>
  </w:num>
  <w:num w:numId="38" w16cid:durableId="1128164064">
    <w:abstractNumId w:val="31"/>
  </w:num>
  <w:num w:numId="39" w16cid:durableId="1084885721">
    <w:abstractNumId w:val="24"/>
  </w:num>
  <w:num w:numId="40" w16cid:durableId="1877352421">
    <w:abstractNumId w:val="43"/>
  </w:num>
  <w:num w:numId="41" w16cid:durableId="409079761">
    <w:abstractNumId w:val="36"/>
  </w:num>
  <w:num w:numId="42" w16cid:durableId="769474221">
    <w:abstractNumId w:val="40"/>
  </w:num>
  <w:num w:numId="43" w16cid:durableId="688719782">
    <w:abstractNumId w:val="34"/>
  </w:num>
  <w:num w:numId="44" w16cid:durableId="2065981597">
    <w:abstractNumId w:val="26"/>
  </w:num>
  <w:num w:numId="45" w16cid:durableId="172958144">
    <w:abstractNumId w:val="38"/>
  </w:num>
  <w:num w:numId="46" w16cid:durableId="1149787685">
    <w:abstractNumId w:val="2"/>
  </w:num>
  <w:num w:numId="47" w16cid:durableId="758019291">
    <w:abstractNumId w:val="21"/>
  </w:num>
  <w:num w:numId="48" w16cid:durableId="1958560976">
    <w:abstractNumId w:val="18"/>
  </w:num>
  <w:num w:numId="49" w16cid:durableId="201741843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olpe, Kate">
    <w15:presenceInfo w15:providerId="AD" w15:userId="S::Kate.Volpe@dwk.com::14843759-0c6e-48fe-a984-417e45e9eac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trackRevisions/>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2C9"/>
    <w:rsid w:val="00006A7E"/>
    <w:rsid w:val="00006F62"/>
    <w:rsid w:val="0000749F"/>
    <w:rsid w:val="000164C2"/>
    <w:rsid w:val="00023031"/>
    <w:rsid w:val="00023201"/>
    <w:rsid w:val="00023CDB"/>
    <w:rsid w:val="0002502F"/>
    <w:rsid w:val="00026707"/>
    <w:rsid w:val="00043575"/>
    <w:rsid w:val="0004619C"/>
    <w:rsid w:val="000565B4"/>
    <w:rsid w:val="000570A6"/>
    <w:rsid w:val="00061EA7"/>
    <w:rsid w:val="00064025"/>
    <w:rsid w:val="00067856"/>
    <w:rsid w:val="00071E1F"/>
    <w:rsid w:val="000A1EB2"/>
    <w:rsid w:val="000A26D6"/>
    <w:rsid w:val="000E24A0"/>
    <w:rsid w:val="000E44EC"/>
    <w:rsid w:val="000E6381"/>
    <w:rsid w:val="000E68E5"/>
    <w:rsid w:val="000E72E5"/>
    <w:rsid w:val="000E7BD0"/>
    <w:rsid w:val="000F11D2"/>
    <w:rsid w:val="000F2B3E"/>
    <w:rsid w:val="0010131B"/>
    <w:rsid w:val="00105549"/>
    <w:rsid w:val="00110B23"/>
    <w:rsid w:val="00113A1B"/>
    <w:rsid w:val="00121E5D"/>
    <w:rsid w:val="00122B7E"/>
    <w:rsid w:val="001233CB"/>
    <w:rsid w:val="001253EF"/>
    <w:rsid w:val="001272C9"/>
    <w:rsid w:val="00127A9A"/>
    <w:rsid w:val="0014318C"/>
    <w:rsid w:val="001476CB"/>
    <w:rsid w:val="001512BD"/>
    <w:rsid w:val="001563A4"/>
    <w:rsid w:val="0015776C"/>
    <w:rsid w:val="00162B67"/>
    <w:rsid w:val="00165BD5"/>
    <w:rsid w:val="00181EEF"/>
    <w:rsid w:val="001822F1"/>
    <w:rsid w:val="00182947"/>
    <w:rsid w:val="00185A78"/>
    <w:rsid w:val="00186C48"/>
    <w:rsid w:val="001C3579"/>
    <w:rsid w:val="001E1D5E"/>
    <w:rsid w:val="001E38E5"/>
    <w:rsid w:val="00213374"/>
    <w:rsid w:val="00216AC1"/>
    <w:rsid w:val="00221711"/>
    <w:rsid w:val="00227A36"/>
    <w:rsid w:val="00236E5C"/>
    <w:rsid w:val="002428D3"/>
    <w:rsid w:val="002459D1"/>
    <w:rsid w:val="002469F1"/>
    <w:rsid w:val="00253139"/>
    <w:rsid w:val="00257E02"/>
    <w:rsid w:val="00261171"/>
    <w:rsid w:val="0026405D"/>
    <w:rsid w:val="002649AC"/>
    <w:rsid w:val="00285E00"/>
    <w:rsid w:val="00287BEF"/>
    <w:rsid w:val="002930B9"/>
    <w:rsid w:val="00293AAC"/>
    <w:rsid w:val="0029674D"/>
    <w:rsid w:val="002A36FB"/>
    <w:rsid w:val="002A3D47"/>
    <w:rsid w:val="002B2A60"/>
    <w:rsid w:val="002D72E1"/>
    <w:rsid w:val="002E612B"/>
    <w:rsid w:val="002E6CED"/>
    <w:rsid w:val="002E75A0"/>
    <w:rsid w:val="002E79CE"/>
    <w:rsid w:val="002F0107"/>
    <w:rsid w:val="002F17CC"/>
    <w:rsid w:val="00316E3D"/>
    <w:rsid w:val="00325D94"/>
    <w:rsid w:val="003373BE"/>
    <w:rsid w:val="00343268"/>
    <w:rsid w:val="003448AB"/>
    <w:rsid w:val="003454F0"/>
    <w:rsid w:val="003613DD"/>
    <w:rsid w:val="0037690C"/>
    <w:rsid w:val="003958C9"/>
    <w:rsid w:val="003A4060"/>
    <w:rsid w:val="003A7E22"/>
    <w:rsid w:val="003B41F5"/>
    <w:rsid w:val="003C7FB5"/>
    <w:rsid w:val="003E7815"/>
    <w:rsid w:val="003F1126"/>
    <w:rsid w:val="004116AE"/>
    <w:rsid w:val="0042269C"/>
    <w:rsid w:val="0042714D"/>
    <w:rsid w:val="004350D9"/>
    <w:rsid w:val="00435FF3"/>
    <w:rsid w:val="004401B3"/>
    <w:rsid w:val="004408D4"/>
    <w:rsid w:val="00444BB2"/>
    <w:rsid w:val="00446618"/>
    <w:rsid w:val="00456C01"/>
    <w:rsid w:val="00462844"/>
    <w:rsid w:val="004658F3"/>
    <w:rsid w:val="00471CAE"/>
    <w:rsid w:val="004732C0"/>
    <w:rsid w:val="004753CC"/>
    <w:rsid w:val="004763BB"/>
    <w:rsid w:val="004A2A2F"/>
    <w:rsid w:val="004A3A81"/>
    <w:rsid w:val="004A41CB"/>
    <w:rsid w:val="004A79FA"/>
    <w:rsid w:val="004B5231"/>
    <w:rsid w:val="004C27B1"/>
    <w:rsid w:val="004C489D"/>
    <w:rsid w:val="004D2E5D"/>
    <w:rsid w:val="004D7303"/>
    <w:rsid w:val="004F27CA"/>
    <w:rsid w:val="0050053F"/>
    <w:rsid w:val="0050233D"/>
    <w:rsid w:val="005319A3"/>
    <w:rsid w:val="00541F42"/>
    <w:rsid w:val="005442F6"/>
    <w:rsid w:val="0056700E"/>
    <w:rsid w:val="00567DFF"/>
    <w:rsid w:val="00571BCE"/>
    <w:rsid w:val="00575782"/>
    <w:rsid w:val="0057780E"/>
    <w:rsid w:val="005828D7"/>
    <w:rsid w:val="005832D6"/>
    <w:rsid w:val="00585CAE"/>
    <w:rsid w:val="00592E77"/>
    <w:rsid w:val="005A05D9"/>
    <w:rsid w:val="005A5051"/>
    <w:rsid w:val="005A57D6"/>
    <w:rsid w:val="005B2206"/>
    <w:rsid w:val="005B2658"/>
    <w:rsid w:val="005D14B2"/>
    <w:rsid w:val="005D1526"/>
    <w:rsid w:val="005D387A"/>
    <w:rsid w:val="005D5419"/>
    <w:rsid w:val="005E2C0E"/>
    <w:rsid w:val="005F3329"/>
    <w:rsid w:val="005F3955"/>
    <w:rsid w:val="005F6069"/>
    <w:rsid w:val="005F7ADD"/>
    <w:rsid w:val="00600686"/>
    <w:rsid w:val="006043B8"/>
    <w:rsid w:val="0060791F"/>
    <w:rsid w:val="0061110B"/>
    <w:rsid w:val="00635803"/>
    <w:rsid w:val="00641AF3"/>
    <w:rsid w:val="00644094"/>
    <w:rsid w:val="00655509"/>
    <w:rsid w:val="0065693F"/>
    <w:rsid w:val="00670AA0"/>
    <w:rsid w:val="00680649"/>
    <w:rsid w:val="00684266"/>
    <w:rsid w:val="00684BE9"/>
    <w:rsid w:val="006A6958"/>
    <w:rsid w:val="006B7584"/>
    <w:rsid w:val="006C29EE"/>
    <w:rsid w:val="006D4C74"/>
    <w:rsid w:val="006E7FEC"/>
    <w:rsid w:val="006F397B"/>
    <w:rsid w:val="006F4F62"/>
    <w:rsid w:val="00715FFC"/>
    <w:rsid w:val="00717539"/>
    <w:rsid w:val="00722E5F"/>
    <w:rsid w:val="007257D0"/>
    <w:rsid w:val="0073008B"/>
    <w:rsid w:val="00731F25"/>
    <w:rsid w:val="007324C2"/>
    <w:rsid w:val="007404E9"/>
    <w:rsid w:val="00755EB0"/>
    <w:rsid w:val="007568E5"/>
    <w:rsid w:val="00770F83"/>
    <w:rsid w:val="007759D8"/>
    <w:rsid w:val="007803CB"/>
    <w:rsid w:val="007865D1"/>
    <w:rsid w:val="007966D1"/>
    <w:rsid w:val="007B274F"/>
    <w:rsid w:val="007C169E"/>
    <w:rsid w:val="007D49FC"/>
    <w:rsid w:val="007D61BB"/>
    <w:rsid w:val="007E0E97"/>
    <w:rsid w:val="008018C2"/>
    <w:rsid w:val="00801D44"/>
    <w:rsid w:val="0081067A"/>
    <w:rsid w:val="008160BC"/>
    <w:rsid w:val="00833316"/>
    <w:rsid w:val="00840480"/>
    <w:rsid w:val="008459FA"/>
    <w:rsid w:val="00847998"/>
    <w:rsid w:val="0085296F"/>
    <w:rsid w:val="0085563E"/>
    <w:rsid w:val="0085577E"/>
    <w:rsid w:val="00861F76"/>
    <w:rsid w:val="00862415"/>
    <w:rsid w:val="00870529"/>
    <w:rsid w:val="0087225A"/>
    <w:rsid w:val="00877CDD"/>
    <w:rsid w:val="00880595"/>
    <w:rsid w:val="00885FBF"/>
    <w:rsid w:val="008917FB"/>
    <w:rsid w:val="008A092D"/>
    <w:rsid w:val="008A598D"/>
    <w:rsid w:val="008A6E3A"/>
    <w:rsid w:val="008B40A9"/>
    <w:rsid w:val="008B4959"/>
    <w:rsid w:val="008D2F98"/>
    <w:rsid w:val="008D7008"/>
    <w:rsid w:val="009062D5"/>
    <w:rsid w:val="00913BC2"/>
    <w:rsid w:val="0092781F"/>
    <w:rsid w:val="00935C58"/>
    <w:rsid w:val="0093606A"/>
    <w:rsid w:val="009377C1"/>
    <w:rsid w:val="00942262"/>
    <w:rsid w:val="009439FF"/>
    <w:rsid w:val="0095347B"/>
    <w:rsid w:val="00953C81"/>
    <w:rsid w:val="009546A6"/>
    <w:rsid w:val="0096336E"/>
    <w:rsid w:val="00973AE4"/>
    <w:rsid w:val="00974CF4"/>
    <w:rsid w:val="00983BD0"/>
    <w:rsid w:val="00997959"/>
    <w:rsid w:val="009A7C05"/>
    <w:rsid w:val="009B5096"/>
    <w:rsid w:val="009B6F36"/>
    <w:rsid w:val="009B717D"/>
    <w:rsid w:val="009B76ED"/>
    <w:rsid w:val="009C7066"/>
    <w:rsid w:val="009D62BF"/>
    <w:rsid w:val="009E1B53"/>
    <w:rsid w:val="00A02CC8"/>
    <w:rsid w:val="00A05C5E"/>
    <w:rsid w:val="00A1134D"/>
    <w:rsid w:val="00A14D7C"/>
    <w:rsid w:val="00A14F21"/>
    <w:rsid w:val="00A2113F"/>
    <w:rsid w:val="00A242B3"/>
    <w:rsid w:val="00A27806"/>
    <w:rsid w:val="00A354E3"/>
    <w:rsid w:val="00A376D3"/>
    <w:rsid w:val="00A426EE"/>
    <w:rsid w:val="00A44520"/>
    <w:rsid w:val="00A467C6"/>
    <w:rsid w:val="00A47613"/>
    <w:rsid w:val="00A51372"/>
    <w:rsid w:val="00A51D44"/>
    <w:rsid w:val="00A526AE"/>
    <w:rsid w:val="00A902A9"/>
    <w:rsid w:val="00A90394"/>
    <w:rsid w:val="00AA79EB"/>
    <w:rsid w:val="00AB3C59"/>
    <w:rsid w:val="00AB728D"/>
    <w:rsid w:val="00AC3DB4"/>
    <w:rsid w:val="00AC6E3B"/>
    <w:rsid w:val="00AE33A1"/>
    <w:rsid w:val="00AE4C38"/>
    <w:rsid w:val="00AF2325"/>
    <w:rsid w:val="00AF3D2A"/>
    <w:rsid w:val="00B059CB"/>
    <w:rsid w:val="00B063F5"/>
    <w:rsid w:val="00B25333"/>
    <w:rsid w:val="00B3209D"/>
    <w:rsid w:val="00B36001"/>
    <w:rsid w:val="00B43204"/>
    <w:rsid w:val="00B432EF"/>
    <w:rsid w:val="00B43F29"/>
    <w:rsid w:val="00B5136E"/>
    <w:rsid w:val="00B5466B"/>
    <w:rsid w:val="00B611E8"/>
    <w:rsid w:val="00B77AF2"/>
    <w:rsid w:val="00B92612"/>
    <w:rsid w:val="00B934A2"/>
    <w:rsid w:val="00B94BA7"/>
    <w:rsid w:val="00BA3AA4"/>
    <w:rsid w:val="00BB0F84"/>
    <w:rsid w:val="00BB105E"/>
    <w:rsid w:val="00BB2EDE"/>
    <w:rsid w:val="00BD6805"/>
    <w:rsid w:val="00BD684A"/>
    <w:rsid w:val="00BE02C1"/>
    <w:rsid w:val="00BE3EC3"/>
    <w:rsid w:val="00BF04D6"/>
    <w:rsid w:val="00BF05D1"/>
    <w:rsid w:val="00BF6446"/>
    <w:rsid w:val="00C02182"/>
    <w:rsid w:val="00C1233C"/>
    <w:rsid w:val="00C137D6"/>
    <w:rsid w:val="00C15A75"/>
    <w:rsid w:val="00C33D35"/>
    <w:rsid w:val="00C3484A"/>
    <w:rsid w:val="00C35A79"/>
    <w:rsid w:val="00C466BF"/>
    <w:rsid w:val="00C50E81"/>
    <w:rsid w:val="00C57449"/>
    <w:rsid w:val="00C85862"/>
    <w:rsid w:val="00CA728B"/>
    <w:rsid w:val="00CB0F24"/>
    <w:rsid w:val="00CB4B8D"/>
    <w:rsid w:val="00CB7E60"/>
    <w:rsid w:val="00CC0337"/>
    <w:rsid w:val="00CC2A1D"/>
    <w:rsid w:val="00CC5E46"/>
    <w:rsid w:val="00CC6169"/>
    <w:rsid w:val="00CC7F0B"/>
    <w:rsid w:val="00CD2BAA"/>
    <w:rsid w:val="00CF0768"/>
    <w:rsid w:val="00CF095C"/>
    <w:rsid w:val="00CF16E2"/>
    <w:rsid w:val="00D00084"/>
    <w:rsid w:val="00D20A58"/>
    <w:rsid w:val="00D215A4"/>
    <w:rsid w:val="00D23036"/>
    <w:rsid w:val="00D51A96"/>
    <w:rsid w:val="00D54CDB"/>
    <w:rsid w:val="00D61A11"/>
    <w:rsid w:val="00D631A2"/>
    <w:rsid w:val="00D67C37"/>
    <w:rsid w:val="00D73072"/>
    <w:rsid w:val="00D74D59"/>
    <w:rsid w:val="00D77EC9"/>
    <w:rsid w:val="00D8172A"/>
    <w:rsid w:val="00D8349A"/>
    <w:rsid w:val="00D97E47"/>
    <w:rsid w:val="00DA1217"/>
    <w:rsid w:val="00DA3CD3"/>
    <w:rsid w:val="00DC2A31"/>
    <w:rsid w:val="00DC2DC2"/>
    <w:rsid w:val="00DD672B"/>
    <w:rsid w:val="00E05D64"/>
    <w:rsid w:val="00E103B1"/>
    <w:rsid w:val="00E22326"/>
    <w:rsid w:val="00E245B0"/>
    <w:rsid w:val="00E27F31"/>
    <w:rsid w:val="00E346C3"/>
    <w:rsid w:val="00E349DB"/>
    <w:rsid w:val="00E40EA4"/>
    <w:rsid w:val="00E57A80"/>
    <w:rsid w:val="00E623E5"/>
    <w:rsid w:val="00E72448"/>
    <w:rsid w:val="00E8252B"/>
    <w:rsid w:val="00E82DF7"/>
    <w:rsid w:val="00E9077F"/>
    <w:rsid w:val="00E92AA2"/>
    <w:rsid w:val="00EA36BD"/>
    <w:rsid w:val="00EA5F7C"/>
    <w:rsid w:val="00EA7C65"/>
    <w:rsid w:val="00EB0091"/>
    <w:rsid w:val="00EC09C4"/>
    <w:rsid w:val="00ED0421"/>
    <w:rsid w:val="00ED07CF"/>
    <w:rsid w:val="00ED10DF"/>
    <w:rsid w:val="00ED49C3"/>
    <w:rsid w:val="00ED526D"/>
    <w:rsid w:val="00ED7F9D"/>
    <w:rsid w:val="00EE7B14"/>
    <w:rsid w:val="00EF465E"/>
    <w:rsid w:val="00EF6346"/>
    <w:rsid w:val="00F05BE1"/>
    <w:rsid w:val="00F07952"/>
    <w:rsid w:val="00F149E1"/>
    <w:rsid w:val="00F27F30"/>
    <w:rsid w:val="00F45D74"/>
    <w:rsid w:val="00F474B5"/>
    <w:rsid w:val="00F529EA"/>
    <w:rsid w:val="00F713D2"/>
    <w:rsid w:val="00F76FBB"/>
    <w:rsid w:val="00F8272B"/>
    <w:rsid w:val="00F83FF5"/>
    <w:rsid w:val="00F845E3"/>
    <w:rsid w:val="00F86C95"/>
    <w:rsid w:val="00F942FA"/>
    <w:rsid w:val="00FA3158"/>
    <w:rsid w:val="00FA37E7"/>
    <w:rsid w:val="00FA4014"/>
    <w:rsid w:val="00FB53C4"/>
    <w:rsid w:val="00FB5A31"/>
    <w:rsid w:val="00FC0DCB"/>
    <w:rsid w:val="00FC32C8"/>
    <w:rsid w:val="00FC65DE"/>
    <w:rsid w:val="00FD56CD"/>
    <w:rsid w:val="00FD61C2"/>
    <w:rsid w:val="00FE001D"/>
    <w:rsid w:val="00FE2797"/>
    <w:rsid w:val="00FE4F0E"/>
    <w:rsid w:val="00FE7BE5"/>
    <w:rsid w:val="00FF20A5"/>
    <w:rsid w:val="00FF2D6C"/>
    <w:rsid w:val="00FF43E6"/>
    <w:rsid w:val="00FF5624"/>
    <w:rsid w:val="04ACB34C"/>
    <w:rsid w:val="0AB88F28"/>
    <w:rsid w:val="14464911"/>
    <w:rsid w:val="26E50B85"/>
    <w:rsid w:val="2937FAD1"/>
    <w:rsid w:val="2FAB6C33"/>
    <w:rsid w:val="30B9B50E"/>
    <w:rsid w:val="332275C9"/>
    <w:rsid w:val="37089DD7"/>
    <w:rsid w:val="3914C156"/>
    <w:rsid w:val="3AB1CE40"/>
    <w:rsid w:val="3E3A20A5"/>
    <w:rsid w:val="41BFBD22"/>
    <w:rsid w:val="437D270D"/>
    <w:rsid w:val="470C00E4"/>
    <w:rsid w:val="51FAF9DD"/>
    <w:rsid w:val="54D8ACCB"/>
    <w:rsid w:val="67398DA3"/>
    <w:rsid w:val="6771AB11"/>
    <w:rsid w:val="711E5920"/>
    <w:rsid w:val="728CF206"/>
    <w:rsid w:val="74F45FA4"/>
    <w:rsid w:val="7F51107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03EB98"/>
  <w15:docId w15:val="{0386C3C3-5A04-4F24-B624-A62A99085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E7BD0"/>
    <w:pPr>
      <w:spacing w:after="0" w:line="240" w:lineRule="auto"/>
    </w:pPr>
    <w:rPr>
      <w:rFonts w:ascii="Trebuchet MS" w:eastAsia="Times New Roman" w:hAnsi="Trebuchet MS" w:cs="Times New Roman"/>
      <w:sz w:val="20"/>
      <w:szCs w:val="24"/>
      <w:lang w:val="en-GB" w:eastAsia="sv-SE"/>
    </w:rPr>
  </w:style>
  <w:style w:type="paragraph" w:styleId="Heading1">
    <w:name w:val="heading 1"/>
    <w:basedOn w:val="CobraBrdtext"/>
    <w:next w:val="Normal"/>
    <w:link w:val="Heading1Char"/>
    <w:uiPriority w:val="9"/>
    <w:qFormat/>
    <w:rsid w:val="005F6069"/>
    <w:pPr>
      <w:spacing w:line="240" w:lineRule="auto"/>
      <w:outlineLvl w:val="0"/>
    </w:pPr>
    <w:rPr>
      <w:rFonts w:ascii="Arial" w:hAnsi="Arial" w:cs="Arial"/>
      <w:b/>
      <w:lang w:val="en-US" w:eastAsia="fr-FR"/>
    </w:rPr>
  </w:style>
  <w:style w:type="paragraph" w:styleId="Heading4">
    <w:name w:val="heading 4"/>
    <w:basedOn w:val="Normal"/>
    <w:next w:val="Normal"/>
    <w:link w:val="Heading4Char"/>
    <w:uiPriority w:val="9"/>
    <w:semiHidden/>
    <w:unhideWhenUsed/>
    <w:qFormat/>
    <w:rsid w:val="0065693F"/>
    <w:pPr>
      <w:keepNext/>
      <w:keepLines/>
      <w:spacing w:before="4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27607"/>
    <w:pPr>
      <w:keepNext/>
      <w:keepLines/>
      <w:spacing w:before="200"/>
      <w:outlineLvl w:val="4"/>
    </w:pPr>
    <w:rPr>
      <w:rFonts w:asciiTheme="majorHAnsi" w:eastAsiaTheme="majorEastAsia" w:hAnsiTheme="majorHAnsi" w:cstheme="majorBidi"/>
      <w:color w:val="0A2F40" w:themeColor="accent1" w:themeShade="7F"/>
    </w:rPr>
  </w:style>
  <w:style w:type="paragraph" w:styleId="Heading8">
    <w:name w:val="heading 8"/>
    <w:basedOn w:val="Normal"/>
    <w:next w:val="Normal"/>
    <w:link w:val="Heading8Char"/>
    <w:uiPriority w:val="9"/>
    <w:semiHidden/>
    <w:unhideWhenUsed/>
    <w:qFormat/>
    <w:rsid w:val="00F27E6F"/>
    <w:pPr>
      <w:keepNext/>
      <w:keepLines/>
      <w:spacing w:before="200"/>
      <w:outlineLvl w:val="7"/>
    </w:pPr>
    <w:rPr>
      <w:rFonts w:asciiTheme="majorHAnsi" w:eastAsiaTheme="majorEastAsia" w:hAnsiTheme="majorHAnsi" w:cstheme="majorBidi"/>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braBrdtext">
    <w:name w:val="Cobra Brödtext"/>
    <w:link w:val="CobraBrdtextChar"/>
    <w:qFormat/>
    <w:rsid w:val="00727607"/>
    <w:pPr>
      <w:spacing w:after="120"/>
    </w:pPr>
    <w:rPr>
      <w:rFonts w:ascii="Trebuchet MS" w:eastAsia="Times New Roman" w:hAnsi="Trebuchet MS" w:cs="Times New Roman"/>
      <w:color w:val="000000" w:themeColor="text1"/>
      <w:sz w:val="20"/>
      <w:szCs w:val="20"/>
      <w:lang w:val="sv-SE"/>
    </w:rPr>
  </w:style>
  <w:style w:type="character" w:customStyle="1" w:styleId="CobraBrdtextChar">
    <w:name w:val="Cobra Brödtext Char"/>
    <w:basedOn w:val="DefaultParagraphFont"/>
    <w:link w:val="CobraBrdtext"/>
    <w:rsid w:val="00727607"/>
    <w:rPr>
      <w:rFonts w:ascii="Trebuchet MS" w:eastAsia="Times New Roman" w:hAnsi="Trebuchet MS" w:cs="Times New Roman"/>
      <w:color w:val="000000" w:themeColor="text1"/>
      <w:sz w:val="20"/>
      <w:szCs w:val="20"/>
      <w:lang w:val="sv-SE"/>
    </w:rPr>
  </w:style>
  <w:style w:type="character" w:styleId="Hyperlink">
    <w:name w:val="Hyperlink"/>
    <w:basedOn w:val="DefaultParagraphFont"/>
    <w:uiPriority w:val="99"/>
    <w:unhideWhenUsed/>
    <w:rsid w:val="00727607"/>
    <w:rPr>
      <w:color w:val="0000FF"/>
      <w:u w:val="single"/>
    </w:rPr>
  </w:style>
  <w:style w:type="character" w:customStyle="1" w:styleId="Heading5Char">
    <w:name w:val="Heading 5 Char"/>
    <w:basedOn w:val="DefaultParagraphFont"/>
    <w:link w:val="Heading5"/>
    <w:uiPriority w:val="9"/>
    <w:semiHidden/>
    <w:rsid w:val="00727607"/>
    <w:rPr>
      <w:rFonts w:asciiTheme="majorHAnsi" w:eastAsiaTheme="majorEastAsia" w:hAnsiTheme="majorHAnsi" w:cstheme="majorBidi"/>
      <w:color w:val="0A2F40" w:themeColor="accent1" w:themeShade="7F"/>
      <w:sz w:val="20"/>
      <w:szCs w:val="24"/>
      <w:lang w:val="en-GB" w:eastAsia="sv-SE"/>
    </w:rPr>
  </w:style>
  <w:style w:type="paragraph" w:styleId="Header">
    <w:name w:val="header"/>
    <w:basedOn w:val="Normal"/>
    <w:link w:val="HeaderChar"/>
    <w:uiPriority w:val="99"/>
    <w:unhideWhenUsed/>
    <w:rsid w:val="00951E82"/>
    <w:pPr>
      <w:tabs>
        <w:tab w:val="center" w:pos="4513"/>
        <w:tab w:val="right" w:pos="9026"/>
      </w:tabs>
    </w:pPr>
  </w:style>
  <w:style w:type="character" w:customStyle="1" w:styleId="HeaderChar">
    <w:name w:val="Header Char"/>
    <w:basedOn w:val="DefaultParagraphFont"/>
    <w:link w:val="Header"/>
    <w:uiPriority w:val="99"/>
    <w:rsid w:val="00951E82"/>
    <w:rPr>
      <w:rFonts w:ascii="Trebuchet MS" w:eastAsia="Times New Roman" w:hAnsi="Trebuchet MS" w:cs="Times New Roman"/>
      <w:sz w:val="20"/>
      <w:szCs w:val="24"/>
      <w:lang w:val="en-GB" w:eastAsia="sv-SE"/>
    </w:rPr>
  </w:style>
  <w:style w:type="table" w:styleId="TableGrid">
    <w:name w:val="Table Grid"/>
    <w:basedOn w:val="TableNormal"/>
    <w:uiPriority w:val="59"/>
    <w:rsid w:val="00951E82"/>
    <w:pPr>
      <w:spacing w:after="0" w:line="240" w:lineRule="auto"/>
    </w:pPr>
    <w:rPr>
      <w:rFonts w:ascii="Times New Roman" w:eastAsia="Times New Roman" w:hAnsi="Times New Roman"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800B9"/>
    <w:pPr>
      <w:widowControl w:val="0"/>
      <w:spacing w:before="120" w:after="120"/>
      <w:ind w:leftChars="400" w:left="800"/>
    </w:pPr>
    <w:rPr>
      <w:rFonts w:ascii="Arial" w:eastAsia="Malgun Gothic" w:hAnsi="Arial"/>
      <w:snapToGrid w:val="0"/>
      <w:szCs w:val="22"/>
      <w:lang w:val="en-US" w:eastAsia="en-US"/>
    </w:rPr>
  </w:style>
  <w:style w:type="character" w:customStyle="1" w:styleId="Heading8Char">
    <w:name w:val="Heading 8 Char"/>
    <w:basedOn w:val="DefaultParagraphFont"/>
    <w:link w:val="Heading8"/>
    <w:rsid w:val="00F27E6F"/>
    <w:rPr>
      <w:rFonts w:asciiTheme="majorHAnsi" w:eastAsiaTheme="majorEastAsia" w:hAnsiTheme="majorHAnsi" w:cstheme="majorBidi"/>
      <w:color w:val="404040" w:themeColor="text1" w:themeTint="BF"/>
      <w:sz w:val="20"/>
      <w:szCs w:val="20"/>
      <w:lang w:val="en-GB" w:eastAsia="sv-SE"/>
    </w:rPr>
  </w:style>
  <w:style w:type="paragraph" w:customStyle="1" w:styleId="Default">
    <w:name w:val="Default"/>
    <w:rsid w:val="00F20BC2"/>
    <w:pPr>
      <w:autoSpaceDE w:val="0"/>
      <w:autoSpaceDN w:val="0"/>
      <w:adjustRightInd w:val="0"/>
      <w:spacing w:after="0" w:line="240" w:lineRule="auto"/>
    </w:pPr>
    <w:rPr>
      <w:rFonts w:ascii="Arial" w:hAnsi="Arial" w:cs="Arial"/>
      <w:color w:val="000000"/>
      <w:sz w:val="24"/>
      <w:szCs w:val="24"/>
    </w:rPr>
  </w:style>
  <w:style w:type="paragraph" w:styleId="Footer">
    <w:name w:val="footer"/>
    <w:basedOn w:val="Normal"/>
    <w:link w:val="FooterChar"/>
    <w:uiPriority w:val="99"/>
    <w:unhideWhenUsed/>
    <w:rsid w:val="00CC2EC8"/>
    <w:pPr>
      <w:tabs>
        <w:tab w:val="center" w:pos="4536"/>
        <w:tab w:val="right" w:pos="9072"/>
      </w:tabs>
    </w:pPr>
  </w:style>
  <w:style w:type="character" w:customStyle="1" w:styleId="FooterChar">
    <w:name w:val="Footer Char"/>
    <w:basedOn w:val="DefaultParagraphFont"/>
    <w:link w:val="Footer"/>
    <w:uiPriority w:val="99"/>
    <w:rsid w:val="00CC2EC8"/>
    <w:rPr>
      <w:rFonts w:ascii="Trebuchet MS" w:eastAsia="Times New Roman" w:hAnsi="Trebuchet MS" w:cs="Times New Roman"/>
      <w:sz w:val="20"/>
      <w:szCs w:val="24"/>
      <w:lang w:val="en-GB" w:eastAsia="sv-SE"/>
    </w:rPr>
  </w:style>
  <w:style w:type="character" w:styleId="PlaceholderText">
    <w:name w:val="Placeholder Text"/>
    <w:basedOn w:val="DefaultParagraphFont"/>
    <w:uiPriority w:val="99"/>
    <w:semiHidden/>
    <w:rsid w:val="00FD21A7"/>
    <w:rPr>
      <w:color w:val="808080"/>
    </w:rPr>
  </w:style>
  <w:style w:type="paragraph" w:styleId="BalloonText">
    <w:name w:val="Balloon Text"/>
    <w:basedOn w:val="Normal"/>
    <w:link w:val="BalloonTextChar"/>
    <w:uiPriority w:val="99"/>
    <w:semiHidden/>
    <w:unhideWhenUsed/>
    <w:rsid w:val="00FD21A7"/>
    <w:rPr>
      <w:rFonts w:ascii="Tahoma" w:hAnsi="Tahoma" w:cs="Tahoma"/>
      <w:sz w:val="16"/>
      <w:szCs w:val="16"/>
    </w:rPr>
  </w:style>
  <w:style w:type="character" w:customStyle="1" w:styleId="BalloonTextChar">
    <w:name w:val="Balloon Text Char"/>
    <w:basedOn w:val="DefaultParagraphFont"/>
    <w:link w:val="BalloonText"/>
    <w:uiPriority w:val="99"/>
    <w:semiHidden/>
    <w:rsid w:val="00FD21A7"/>
    <w:rPr>
      <w:rFonts w:ascii="Tahoma" w:eastAsia="Times New Roman" w:hAnsi="Tahoma" w:cs="Tahoma"/>
      <w:sz w:val="16"/>
      <w:szCs w:val="16"/>
      <w:lang w:val="en-GB" w:eastAsia="sv-SE"/>
    </w:rPr>
  </w:style>
  <w:style w:type="character" w:customStyle="1" w:styleId="Heading4Char">
    <w:name w:val="Heading 4 Char"/>
    <w:basedOn w:val="DefaultParagraphFont"/>
    <w:link w:val="Heading4"/>
    <w:uiPriority w:val="9"/>
    <w:semiHidden/>
    <w:rsid w:val="0065693F"/>
    <w:rPr>
      <w:rFonts w:asciiTheme="majorHAnsi" w:eastAsiaTheme="majorEastAsia" w:hAnsiTheme="majorHAnsi" w:cstheme="majorBidi"/>
      <w:i/>
      <w:iCs/>
      <w:color w:val="0F4761" w:themeColor="accent1" w:themeShade="BF"/>
      <w:sz w:val="20"/>
      <w:szCs w:val="24"/>
      <w:lang w:val="en-GB" w:eastAsia="sv-SE"/>
    </w:rPr>
  </w:style>
  <w:style w:type="paragraph" w:styleId="NormalWeb">
    <w:name w:val="Normal (Web)"/>
    <w:basedOn w:val="Normal"/>
    <w:uiPriority w:val="99"/>
    <w:semiHidden/>
    <w:unhideWhenUsed/>
    <w:rsid w:val="00A47613"/>
    <w:pPr>
      <w:spacing w:before="100" w:beforeAutospacing="1" w:after="100" w:afterAutospacing="1"/>
    </w:pPr>
    <w:rPr>
      <w:rFonts w:ascii="Times New Roman" w:hAnsi="Times New Roman"/>
      <w:sz w:val="24"/>
      <w:lang w:val="de-DE" w:eastAsia="de-DE"/>
    </w:rPr>
  </w:style>
  <w:style w:type="character" w:styleId="Strong">
    <w:name w:val="Strong"/>
    <w:basedOn w:val="DefaultParagraphFont"/>
    <w:uiPriority w:val="22"/>
    <w:qFormat/>
    <w:rsid w:val="0014318C"/>
    <w:rPr>
      <w:b/>
      <w:bCs/>
    </w:rPr>
  </w:style>
  <w:style w:type="character" w:styleId="FollowedHyperlink">
    <w:name w:val="FollowedHyperlink"/>
    <w:basedOn w:val="DefaultParagraphFont"/>
    <w:uiPriority w:val="99"/>
    <w:semiHidden/>
    <w:unhideWhenUsed/>
    <w:rsid w:val="0010131B"/>
    <w:rPr>
      <w:color w:val="96607D" w:themeColor="followedHyperlink"/>
      <w:u w:val="single"/>
    </w:rPr>
  </w:style>
  <w:style w:type="character" w:customStyle="1" w:styleId="NichtaufgelsteErwhnung1">
    <w:name w:val="Nicht aufgelöste Erwähnung1"/>
    <w:basedOn w:val="DefaultParagraphFont"/>
    <w:uiPriority w:val="99"/>
    <w:semiHidden/>
    <w:unhideWhenUsed/>
    <w:rsid w:val="00D97E47"/>
    <w:rPr>
      <w:color w:val="605E5C"/>
      <w:shd w:val="clear" w:color="auto" w:fill="E1DFDD"/>
    </w:rPr>
  </w:style>
  <w:style w:type="paragraph" w:customStyle="1" w:styleId="TableParagraph">
    <w:name w:val="Table Paragraph"/>
    <w:basedOn w:val="Normal"/>
    <w:uiPriority w:val="1"/>
    <w:qFormat/>
    <w:rsid w:val="00684BE9"/>
    <w:pPr>
      <w:widowControl w:val="0"/>
      <w:autoSpaceDE w:val="0"/>
      <w:autoSpaceDN w:val="0"/>
      <w:adjustRightInd w:val="0"/>
      <w:ind w:left="95"/>
    </w:pPr>
    <w:rPr>
      <w:rFonts w:ascii="Arial" w:eastAsiaTheme="minorEastAsia" w:hAnsi="Arial" w:cs="Arial"/>
      <w:sz w:val="24"/>
      <w:lang w:val="de-DE" w:eastAsia="de-DE"/>
    </w:rPr>
  </w:style>
  <w:style w:type="table" w:customStyle="1" w:styleId="TableNormal0">
    <w:name w:val="Table Normal_0"/>
    <w:uiPriority w:val="2"/>
    <w:semiHidden/>
    <w:unhideWhenUsed/>
    <w:qFormat/>
    <w:rsid w:val="00FE279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Gitternetztabelle5dunkelAkzent11">
    <w:name w:val="Gitternetztabelle 5 dunkel  – Akzent 11"/>
    <w:basedOn w:val="TableNormal"/>
    <w:uiPriority w:val="50"/>
    <w:rsid w:val="008B4959"/>
    <w:pPr>
      <w:spacing w:after="0" w:line="240" w:lineRule="auto"/>
    </w:pPr>
    <w:rPr>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character" w:customStyle="1" w:styleId="NichtaufgelsteErwhnung2">
    <w:name w:val="Nicht aufgelöste Erwähnung2"/>
    <w:basedOn w:val="DefaultParagraphFont"/>
    <w:uiPriority w:val="99"/>
    <w:rsid w:val="00B059CB"/>
    <w:rPr>
      <w:color w:val="605E5C"/>
      <w:shd w:val="clear" w:color="auto" w:fill="E1DFDD"/>
    </w:rPr>
  </w:style>
  <w:style w:type="character" w:styleId="UnresolvedMention">
    <w:name w:val="Unresolved Mention"/>
    <w:basedOn w:val="DefaultParagraphFont"/>
    <w:uiPriority w:val="99"/>
    <w:rsid w:val="000E44EC"/>
    <w:rPr>
      <w:color w:val="605E5C"/>
      <w:shd w:val="clear" w:color="auto" w:fill="E1DFDD"/>
    </w:rPr>
  </w:style>
  <w:style w:type="character" w:customStyle="1" w:styleId="Heading1Char">
    <w:name w:val="Heading 1 Char"/>
    <w:basedOn w:val="DefaultParagraphFont"/>
    <w:link w:val="Heading1"/>
    <w:uiPriority w:val="9"/>
    <w:rsid w:val="005F6069"/>
    <w:rPr>
      <w:rFonts w:ascii="Arial" w:eastAsia="Times New Roman" w:hAnsi="Arial" w:cs="Arial"/>
      <w:b/>
      <w:color w:val="000000" w:themeColor="text1"/>
      <w:sz w:val="20"/>
      <w:szCs w:val="20"/>
      <w:lang w:val="en-US" w:eastAsia="fr-FR"/>
    </w:rPr>
  </w:style>
  <w:style w:type="paragraph" w:styleId="TOCHeading">
    <w:name w:val="TOC Heading"/>
    <w:basedOn w:val="Heading1"/>
    <w:next w:val="Normal"/>
    <w:uiPriority w:val="39"/>
    <w:unhideWhenUsed/>
    <w:qFormat/>
    <w:rsid w:val="005F6069"/>
    <w:pPr>
      <w:keepNext/>
      <w:keepLines/>
      <w:spacing w:before="240" w:after="0" w:line="259" w:lineRule="auto"/>
      <w:outlineLvl w:val="9"/>
    </w:pPr>
    <w:rPr>
      <w:rFonts w:asciiTheme="majorHAnsi" w:eastAsiaTheme="majorEastAsia" w:hAnsiTheme="majorHAnsi" w:cstheme="majorBidi"/>
      <w:b w:val="0"/>
      <w:color w:val="0F4761" w:themeColor="accent1" w:themeShade="BF"/>
      <w:sz w:val="32"/>
      <w:szCs w:val="32"/>
      <w:lang w:eastAsia="en-US"/>
    </w:rPr>
  </w:style>
  <w:style w:type="paragraph" w:styleId="TOC1">
    <w:name w:val="toc 1"/>
    <w:basedOn w:val="Normal"/>
    <w:next w:val="Normal"/>
    <w:autoRedefine/>
    <w:uiPriority w:val="39"/>
    <w:unhideWhenUsed/>
    <w:rsid w:val="005F6069"/>
    <w:pPr>
      <w:spacing w:after="100"/>
    </w:pPr>
  </w:style>
  <w:style w:type="table" w:styleId="ListTable4-Accent5">
    <w:name w:val="List Table 4 Accent 5"/>
    <w:basedOn w:val="TableNormal"/>
    <w:uiPriority w:val="49"/>
    <w:rsid w:val="00DA3CD3"/>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
    <w:name w:val="Grid Table 4"/>
    <w:basedOn w:val="TableNormal"/>
    <w:uiPriority w:val="49"/>
    <w:rsid w:val="00600686"/>
    <w:pPr>
      <w:spacing w:after="0" w:line="240" w:lineRule="auto"/>
    </w:pPr>
    <w:rPr>
      <w:lang w:val="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343268"/>
    <w:rPr>
      <w:sz w:val="16"/>
      <w:szCs w:val="16"/>
    </w:rPr>
  </w:style>
  <w:style w:type="paragraph" w:styleId="CommentText">
    <w:name w:val="annotation text"/>
    <w:basedOn w:val="Normal"/>
    <w:link w:val="CommentTextChar"/>
    <w:uiPriority w:val="99"/>
    <w:semiHidden/>
    <w:unhideWhenUsed/>
    <w:rsid w:val="00343268"/>
    <w:rPr>
      <w:szCs w:val="20"/>
    </w:rPr>
  </w:style>
  <w:style w:type="character" w:customStyle="1" w:styleId="CommentTextChar">
    <w:name w:val="Comment Text Char"/>
    <w:basedOn w:val="DefaultParagraphFont"/>
    <w:link w:val="CommentText"/>
    <w:uiPriority w:val="99"/>
    <w:semiHidden/>
    <w:rsid w:val="00343268"/>
    <w:rPr>
      <w:rFonts w:ascii="Trebuchet MS" w:eastAsia="Times New Roman" w:hAnsi="Trebuchet MS" w:cs="Times New Roman"/>
      <w:sz w:val="20"/>
      <w:szCs w:val="20"/>
      <w:lang w:val="en-GB" w:eastAsia="sv-SE"/>
    </w:rPr>
  </w:style>
  <w:style w:type="paragraph" w:styleId="CommentSubject">
    <w:name w:val="annotation subject"/>
    <w:basedOn w:val="CommentText"/>
    <w:next w:val="CommentText"/>
    <w:link w:val="CommentSubjectChar"/>
    <w:uiPriority w:val="99"/>
    <w:semiHidden/>
    <w:unhideWhenUsed/>
    <w:rsid w:val="00343268"/>
    <w:rPr>
      <w:b/>
      <w:bCs/>
    </w:rPr>
  </w:style>
  <w:style w:type="character" w:customStyle="1" w:styleId="CommentSubjectChar">
    <w:name w:val="Comment Subject Char"/>
    <w:basedOn w:val="CommentTextChar"/>
    <w:link w:val="CommentSubject"/>
    <w:uiPriority w:val="99"/>
    <w:semiHidden/>
    <w:rsid w:val="00343268"/>
    <w:rPr>
      <w:rFonts w:ascii="Trebuchet MS" w:eastAsia="Times New Roman" w:hAnsi="Trebuchet MS" w:cs="Times New Roman"/>
      <w:b/>
      <w:bCs/>
      <w:sz w:val="20"/>
      <w:szCs w:val="20"/>
      <w:lang w:val="en-GB" w:eastAsia="sv-SE"/>
    </w:rPr>
  </w:style>
  <w:style w:type="paragraph" w:styleId="Revision">
    <w:name w:val="Revision"/>
    <w:hidden/>
    <w:uiPriority w:val="99"/>
    <w:semiHidden/>
    <w:rsid w:val="0085577E"/>
    <w:pPr>
      <w:spacing w:after="0" w:line="240" w:lineRule="auto"/>
    </w:pPr>
    <w:rPr>
      <w:rFonts w:ascii="Trebuchet MS" w:eastAsia="Times New Roman" w:hAnsi="Trebuchet MS" w:cs="Times New Roman"/>
      <w:sz w:val="20"/>
      <w:szCs w:val="24"/>
      <w:lang w:val="en-GB" w:eastAsia="sv-SE"/>
    </w:rPr>
  </w:style>
  <w:style w:type="paragraph" w:styleId="NoSpacing">
    <w:name w:val="No Spacing"/>
    <w:uiPriority w:val="1"/>
    <w:qFormat/>
    <w:rsid w:val="006C29EE"/>
    <w:pPr>
      <w:spacing w:after="0" w:line="240" w:lineRule="auto"/>
    </w:pPr>
    <w:rPr>
      <w:rFonts w:ascii="Trebuchet MS" w:eastAsia="Times New Roman" w:hAnsi="Trebuchet MS" w:cs="Times New Roman"/>
      <w:sz w:val="20"/>
      <w:szCs w:val="24"/>
      <w:lang w:val="en-GB"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688082">
      <w:bodyDiv w:val="1"/>
      <w:marLeft w:val="0"/>
      <w:marRight w:val="0"/>
      <w:marTop w:val="0"/>
      <w:marBottom w:val="0"/>
      <w:divBdr>
        <w:top w:val="none" w:sz="0" w:space="0" w:color="auto"/>
        <w:left w:val="none" w:sz="0" w:space="0" w:color="auto"/>
        <w:bottom w:val="none" w:sz="0" w:space="0" w:color="auto"/>
        <w:right w:val="none" w:sz="0" w:space="0" w:color="auto"/>
      </w:divBdr>
    </w:div>
    <w:div w:id="1400398392">
      <w:bodyDiv w:val="1"/>
      <w:marLeft w:val="0"/>
      <w:marRight w:val="0"/>
      <w:marTop w:val="0"/>
      <w:marBottom w:val="0"/>
      <w:divBdr>
        <w:top w:val="none" w:sz="0" w:space="0" w:color="auto"/>
        <w:left w:val="none" w:sz="0" w:space="0" w:color="auto"/>
        <w:bottom w:val="none" w:sz="0" w:space="0" w:color="auto"/>
        <w:right w:val="none" w:sz="0" w:space="0" w:color="auto"/>
      </w:divBdr>
    </w:div>
    <w:div w:id="1703482154">
      <w:bodyDiv w:val="1"/>
      <w:marLeft w:val="0"/>
      <w:marRight w:val="0"/>
      <w:marTop w:val="0"/>
      <w:marBottom w:val="0"/>
      <w:divBdr>
        <w:top w:val="none" w:sz="0" w:space="0" w:color="auto"/>
        <w:left w:val="none" w:sz="0" w:space="0" w:color="auto"/>
        <w:bottom w:val="none" w:sz="0" w:space="0" w:color="auto"/>
        <w:right w:val="none" w:sz="0" w:space="0" w:color="auto"/>
      </w:divBdr>
      <w:divsChild>
        <w:div w:id="1950621237">
          <w:marLeft w:val="0"/>
          <w:marRight w:val="0"/>
          <w:marTop w:val="0"/>
          <w:marBottom w:val="1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mailto:US.Millville.1501.Quality@dw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3504D0145D84FBD806935994306BD57"/>
        <w:category>
          <w:name w:val="General"/>
          <w:gallery w:val="placeholder"/>
        </w:category>
        <w:types>
          <w:type w:val="bbPlcHdr"/>
        </w:types>
        <w:behaviors>
          <w:behavior w:val="content"/>
        </w:behaviors>
        <w:guid w:val="{11B856AC-8BC0-4650-B790-5A9C846FCEC2}"/>
      </w:docPartPr>
      <w:docPartBody>
        <w:p w:rsidR="00950CA9" w:rsidRDefault="00513901" w:rsidP="00513901">
          <w:pPr>
            <w:pStyle w:val="73504D0145D84FBD806935994306BD57"/>
          </w:pPr>
          <w:r w:rsidRPr="009B7BC4">
            <w:rPr>
              <w:rStyle w:val="PlaceholderText"/>
            </w:rPr>
            <w:t>[Effective Date]</w:t>
          </w:r>
        </w:p>
      </w:docPartBody>
    </w:docPart>
    <w:docPart>
      <w:docPartPr>
        <w:name w:val="ED9875DAF7B54C6B8058BAC77B374984"/>
        <w:category>
          <w:name w:val="General"/>
          <w:gallery w:val="placeholder"/>
        </w:category>
        <w:types>
          <w:type w:val="bbPlcHdr"/>
        </w:types>
        <w:behaviors>
          <w:behavior w:val="content"/>
        </w:behaviors>
        <w:guid w:val="{0D904E0D-AD0C-42BD-B8C0-9AF931A1B5FB}"/>
      </w:docPartPr>
      <w:docPartBody>
        <w:p w:rsidR="00950CA9" w:rsidRDefault="00513901" w:rsidP="00513901">
          <w:pPr>
            <w:pStyle w:val="ED9875DAF7B54C6B8058BAC77B374984"/>
          </w:pPr>
          <w:r w:rsidRPr="009B7BC4">
            <w:rPr>
              <w:rStyle w:val="PlaceholderText"/>
            </w:rPr>
            <w:t>[Document ID Value]</w:t>
          </w:r>
        </w:p>
      </w:docPartBody>
    </w:docPart>
    <w:docPart>
      <w:docPartPr>
        <w:name w:val="62335EFC1AC441C6B48236BADEF8BE64"/>
        <w:category>
          <w:name w:val="General"/>
          <w:gallery w:val="placeholder"/>
        </w:category>
        <w:types>
          <w:type w:val="bbPlcHdr"/>
        </w:types>
        <w:behaviors>
          <w:behavior w:val="content"/>
        </w:behaviors>
        <w:guid w:val="{84EF0309-D633-4C12-8377-844F1B48027E}"/>
      </w:docPartPr>
      <w:docPartBody>
        <w:p w:rsidR="001F44CA" w:rsidRDefault="00950CA9">
          <w:r w:rsidRPr="00662119">
            <w:rPr>
              <w:rStyle w:val="PlaceholderText"/>
            </w:rPr>
            <w:t>[Label]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D6D"/>
    <w:rsid w:val="0000386D"/>
    <w:rsid w:val="000A1EB2"/>
    <w:rsid w:val="0014489D"/>
    <w:rsid w:val="001F44CA"/>
    <w:rsid w:val="00222EF8"/>
    <w:rsid w:val="00257E02"/>
    <w:rsid w:val="003062E0"/>
    <w:rsid w:val="00347B26"/>
    <w:rsid w:val="00373AA8"/>
    <w:rsid w:val="003F1A4E"/>
    <w:rsid w:val="00513901"/>
    <w:rsid w:val="005828D7"/>
    <w:rsid w:val="006362D6"/>
    <w:rsid w:val="006E7FEC"/>
    <w:rsid w:val="00723D6D"/>
    <w:rsid w:val="007E0E97"/>
    <w:rsid w:val="0085296F"/>
    <w:rsid w:val="0092781F"/>
    <w:rsid w:val="00950CA9"/>
    <w:rsid w:val="009868F5"/>
    <w:rsid w:val="009B717D"/>
    <w:rsid w:val="009D1445"/>
    <w:rsid w:val="00D54CDB"/>
    <w:rsid w:val="00D64814"/>
    <w:rsid w:val="00E05D64"/>
    <w:rsid w:val="00E103B1"/>
    <w:rsid w:val="00ED07CF"/>
    <w:rsid w:val="00EE2812"/>
    <w:rsid w:val="00FF20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3D6D"/>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50CA9"/>
    <w:rPr>
      <w:color w:val="808080"/>
    </w:rPr>
  </w:style>
  <w:style w:type="paragraph" w:customStyle="1" w:styleId="73504D0145D84FBD806935994306BD57">
    <w:name w:val="73504D0145D84FBD806935994306BD57"/>
    <w:rsid w:val="00513901"/>
  </w:style>
  <w:style w:type="paragraph" w:customStyle="1" w:styleId="ED9875DAF7B54C6B8058BAC77B374984">
    <w:name w:val="ED9875DAF7B54C6B8058BAC77B374984"/>
    <w:rsid w:val="005139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p:Policy xmlns:p="office.server.policy" id="" local="true">
  <p:Name>Document</p:Name>
  <p:Description>Version Label</p:Description>
  <p:Statement/>
  <p:PolicyItems>
    <p:PolicyItem featureId="Microsoft.Office.RecordsManagement.PolicyFeatures.PolicyLabel" staticId="0x01010024A1FABD7161894482959FE8AC99905D|801092262" UniqueId="be1c7889-ef9f-41fd-b97e-3dd40cb40fd3">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4.xml><?xml version="1.0" encoding="utf-8"?>
<p:properties xmlns:p="http://schemas.microsoft.com/office/2006/metadata/properties" xmlns:xsi="http://www.w3.org/2001/XMLSchema-instance" xmlns:pc="http://schemas.microsoft.com/office/infopath/2007/PartnerControls">
  <documentManagement>
    <DocType xmlns="01fb4d7a-842b-403e-8459-4a9bebe2d53e">Evidence</DocType>
    <DLCPolicyLabelLock xmlns="01fb4d7a-842b-403e-8459-4a9bebe2d53e" xsi:nil="true"/>
    <_Flow_SignoffStatus xmlns="01fb4d7a-842b-403e-8459-4a9bebe2d53e" xsi:nil="true"/>
    <AuditDate xmlns="01fb4d7a-842b-403e-8459-4a9bebe2d53e">2025-05-22</AuditDate>
    <DLCPolicyLabelClientValue xmlns="01fb4d7a-842b-403e-8459-4a9bebe2d53e">Version: {_UIVersionString}</DLCPolicyLabelClientValue>
    <Department xmlns="01fb4d7a-842b-403e-8459-4a9bebe2d53e">Quality Management</Department>
    <RoxtraID xmlns="01fb4d7a-842b-403e-8459-4a9bebe2d53e" xsi:nil="true"/>
    <_dlc_DocId xmlns="49787c7f-64cd-48f0-91df-f87628451f8b">DWKID-282592259-32208</_dlc_DocId>
    <_dlc_DocIdUrl xmlns="49787c7f-64cd-48f0-91df-f87628451f8b">
      <Url>https://dwklifesciences.sharepoint.com/sites/DWKQualitySystem/_layouts/15/DocIdRedir.aspx?ID=DWKID-282592259-32208</Url>
      <Description>DWKID-282592259-32208</Description>
    </_dlc_DocIdUrl>
    <DLCPolicyLabelValue xmlns="01fb4d7a-842b-403e-8459-4a9bebe2d53e">Version: 5.0</DLCPolicyLabelValue>
    <Approvers xmlns="01fb4d7a-842b-403e-8459-4a9bebe2d53e">
      <UserInfo>
        <DisplayName/>
        <AccountId xsi:nil="true"/>
        <AccountType/>
      </UserInfo>
    </Approvers>
    <VersionHistory xmlns="01fb4d7a-842b-403e-8459-4a9bebe2d53e">5.0		2025-05-20 - Authored by: Volpe, Kate
		2025-05-22 - Approve by: Stetsenko, Anton
		2025-05-22 - Approve by: Cross, Alexander
</VersionHistory>
    <DepartmentApprovalRequired xmlns="01fb4d7a-842b-403e-8459-4a9bebe2d53e">false</DepartmentApprovalRequired>
    <SharedWithUsers xmlns="49787c7f-64cd-48f0-91df-f87628451f8b">
      <UserInfo>
        <DisplayName>Irwin, Amy</DisplayName>
        <AccountId>204</AccountId>
        <AccountType/>
      </UserInfo>
      <UserInfo>
        <DisplayName>Zinn, Kristina</DisplayName>
        <AccountId>28</AccountId>
        <AccountType/>
      </UserInfo>
    </SharedWithUsers>
    <lcf76f155ced4ddcb4097134ff3c332f xmlns="01fb4d7a-842b-403e-8459-4a9bebe2d53e">
      <Terms xmlns="http://schemas.microsoft.com/office/infopath/2007/PartnerControls"/>
    </lcf76f155ced4ddcb4097134ff3c332f>
    <TaxCatchAll xmlns="49787c7f-64cd-48f0-91df-f87628451f8b" xsi:nil="true"/>
    <Releasedstatus xmlns="01fb4d7a-842b-403e-8459-4a9bebe2d53e"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Document" ma:contentTypeID="0x01010024A1FABD7161894482959FE8AC99905D" ma:contentTypeVersion="596" ma:contentTypeDescription="Create a new document." ma:contentTypeScope="" ma:versionID="a7ebd6f535ddbdf65987766725dd596b">
  <xsd:schema xmlns:xsd="http://www.w3.org/2001/XMLSchema" xmlns:xs="http://www.w3.org/2001/XMLSchema" xmlns:p="http://schemas.microsoft.com/office/2006/metadata/properties" xmlns:ns1="http://schemas.microsoft.com/sharepoint/v3" xmlns:ns2="01fb4d7a-842b-403e-8459-4a9bebe2d53e" xmlns:ns3="49787c7f-64cd-48f0-91df-f87628451f8b" targetNamespace="http://schemas.microsoft.com/office/2006/metadata/properties" ma:root="true" ma:fieldsID="a9204e9a9bf60e091acd1b3463b8df47" ns1:_="" ns2:_="" ns3:_="">
    <xsd:import namespace="http://schemas.microsoft.com/sharepoint/v3"/>
    <xsd:import namespace="01fb4d7a-842b-403e-8459-4a9bebe2d53e"/>
    <xsd:import namespace="49787c7f-64cd-48f0-91df-f87628451f8b"/>
    <xsd:element name="properties">
      <xsd:complexType>
        <xsd:sequence>
          <xsd:element name="documentManagement">
            <xsd:complexType>
              <xsd:all>
                <xsd:element ref="ns2:MediaServiceMetadata" minOccurs="0"/>
                <xsd:element ref="ns2:MediaServiceFastMetadata" minOccurs="0"/>
                <xsd:element ref="ns2:_Flow_SignoffStatus" minOccurs="0"/>
                <xsd:element ref="ns3:SharedWithUsers" minOccurs="0"/>
                <xsd:element ref="ns3:SharedWithDetails" minOccurs="0"/>
                <xsd:element ref="ns2:AuditDate" minOccurs="0"/>
                <xsd:element ref="ns2:Department" minOccurs="0"/>
                <xsd:element ref="ns2:DocType" minOccurs="0"/>
                <xsd:element ref="ns2:MediaServiceAutoKeyPoints" minOccurs="0"/>
                <xsd:element ref="ns2:MediaServiceKeyPoints" minOccurs="0"/>
                <xsd:element ref="ns2:RoxtraID" minOccurs="0"/>
                <xsd:element ref="ns3:_dlc_DocId" minOccurs="0"/>
                <xsd:element ref="ns3:_dlc_DocIdUrl" minOccurs="0"/>
                <xsd:element ref="ns3:_dlc_DocIdPersistId" minOccurs="0"/>
                <xsd:element ref="ns1:_dlc_Exempt" minOccurs="0"/>
                <xsd:element ref="ns2:DLCPolicyLabelValue" minOccurs="0"/>
                <xsd:element ref="ns2:DLCPolicyLabelClientValue" minOccurs="0"/>
                <xsd:element ref="ns2:DLCPolicyLabelLock" minOccurs="0"/>
                <xsd:element ref="ns2:Approvers" minOccurs="0"/>
                <xsd:element ref="ns2:VersionHistory" minOccurs="0"/>
                <xsd:element ref="ns2:DepartmentApprovalRequired"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Releasedstatu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2"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1fb4d7a-842b-403e-8459-4a9bebe2d5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Customer (if Applicable)" ma:format="Dropdown" ma:internalName="Sign_x002d_off_x0020_status">
      <xsd:simpleType>
        <xsd:restriction base="dms:Text">
          <xsd:maxLength value="255"/>
        </xsd:restriction>
      </xsd:simpleType>
    </xsd:element>
    <xsd:element name="AuditDate" ma:index="13" nillable="true" ma:displayName="Effective Date" ma:format="Dropdown" ma:internalName="AuditDate">
      <xsd:simpleType>
        <xsd:restriction base="dms:Text">
          <xsd:maxLength value="255"/>
        </xsd:restriction>
      </xsd:simpleType>
    </xsd:element>
    <xsd:element name="Department" ma:index="14" nillable="true" ma:displayName="Department" ma:format="Dropdown" ma:internalName="Department">
      <xsd:simpleType>
        <xsd:restriction base="dms:Choice">
          <xsd:enumeration value="IT"/>
          <xsd:enumeration value="Customer Service"/>
          <xsd:enumeration value="HR - Corporate"/>
          <xsd:enumeration value="Finance"/>
          <xsd:enumeration value="Supply Chain"/>
          <xsd:enumeration value="Engineering"/>
          <xsd:enumeration value="Operations - Corporate"/>
          <xsd:enumeration value="Operations - Rockwood"/>
          <xsd:enumeration value="Operations - Rochester"/>
          <xsd:enumeration value="Quality Management"/>
          <xsd:enumeration value="Sales &amp; Marketing"/>
          <xsd:enumeration value="Top Management"/>
          <xsd:enumeration value="Pricing"/>
          <xsd:enumeration value="Product Management"/>
          <xsd:enumeration value="HR - Rockwood"/>
          <xsd:enumeration value="HR - Rochester"/>
          <xsd:enumeration value="HR - Global"/>
          <xsd:enumeration value="Test"/>
          <xsd:enumeration value="QA Approval - Product Management"/>
          <xsd:enumeration value="Operations - Instruments"/>
          <xsd:enumeration value="Warehouse"/>
          <xsd:enumeration value="EHS - Corporate"/>
          <xsd:enumeration value="EHS - 1501"/>
          <xsd:enumeration value="EHS - Vineland"/>
          <xsd:enumeration value="EHS - 600 St"/>
          <xsd:enumeration value="CleanPack"/>
          <xsd:enumeration value="Celline"/>
          <xsd:enumeration value="Instruments"/>
          <xsd:enumeration value="Scheduling"/>
          <xsd:enumeration value="Rockwood - EHS"/>
          <xsd:enumeration value="Rockwood - Engineering"/>
          <xsd:enumeration value="Rockwood - Warehouse"/>
          <xsd:enumeration value="Rockwood - HR"/>
          <xsd:enumeration value="Rockwood - Supply Chain/Purchasing"/>
          <xsd:enumeration value="Rockwood - Maintenance"/>
          <xsd:enumeration value="Rockwood - Quality"/>
          <xsd:enumeration value="Rockwood - Vial Cold End"/>
          <xsd:enumeration value="Rockwood - Vial Hot End"/>
          <xsd:enumeration value="Rockwood - DCT Hot End"/>
          <xsd:enumeration value="Rockwood - DCT Cold End"/>
          <xsd:enumeration value="Rockwood - Pipette Hot End"/>
          <xsd:enumeration value="Rockwood - Pipette Cold End"/>
          <xsd:enumeration value="Rockwood - Capillary, Kitting, CSG"/>
          <xsd:enumeration value="Project Management"/>
          <xsd:enumeration value="Facilities"/>
          <xsd:enumeration value="EHS - US"/>
          <xsd:enumeration value="1501-Operations"/>
          <xsd:enumeration value="Vineland Maintenance"/>
        </xsd:restriction>
      </xsd:simpleType>
    </xsd:element>
    <xsd:element name="DocType" ma:index="15" nillable="true" ma:displayName="DocType" ma:default="SOP" ma:description="&#10;" ma:format="Dropdown" ma:internalName="DocType">
      <xsd:simpleType>
        <xsd:restriction base="dms:Choice">
          <xsd:enumeration value="Policy"/>
          <xsd:enumeration value="SOP"/>
          <xsd:enumeration value="Standard"/>
          <xsd:enumeration value="Folder"/>
          <xsd:enumeration value="Evidence"/>
          <xsd:enumeration value="Annex"/>
          <xsd:enumeration value="WI"/>
          <xsd:enumeration value="Form"/>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RoxtraID" ma:index="18" nillable="true" ma:displayName="RoxtraID" ma:internalName="RoxtraID">
      <xsd:simpleType>
        <xsd:restriction base="dms:Text">
          <xsd:maxLength value="255"/>
        </xsd:restriction>
      </xsd:simpleType>
    </xsd:element>
    <xsd:element name="DLCPolicyLabelValue" ma:index="23"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Approvers" ma:index="26" nillable="true" ma:displayName="Approvers" ma:format="Dropdown" ma:list="UserInfo" ma:SharePointGroup="0" ma:internalName="Approv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ersionHistory" ma:index="27" nillable="true" ma:displayName="Approval Info" ma:format="Dropdown" ma:internalName="VersionHistory">
      <xsd:simpleType>
        <xsd:restriction base="dms:Note"/>
      </xsd:simpleType>
    </xsd:element>
    <xsd:element name="DepartmentApprovalRequired" ma:index="28" nillable="true" ma:displayName="Department Approval Required" ma:default="0" ma:description="Yes or No Department Approval Required when document is Published." ma:format="Dropdown" ma:internalName="DepartmentApprovalRequired">
      <xsd:simpleType>
        <xsd:restriction base="dms:Boolean"/>
      </xsd:simpleType>
    </xsd:element>
    <xsd:element name="MediaServiceDateTaken" ma:index="29" nillable="true" ma:displayName="MediaServiceDateTaken" ma:hidden="true" ma:internalName="MediaServiceDateTaken" ma:readOnly="true">
      <xsd:simpleType>
        <xsd:restriction base="dms:Text"/>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MediaLengthInSeconds" ma:hidden="true" ma:internalName="MediaLengthInSeconds" ma:readOnly="true">
      <xsd:simpleType>
        <xsd:restriction base="dms:Unknown"/>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709ce4c8-3173-4147-b290-f51f84d180c3" ma:termSetId="09814cd3-568e-fe90-9814-8d621ff8fb84" ma:anchorId="fba54fb3-c3e1-fe81-a776-ca4b69148c4d" ma:open="true" ma:isKeyword="false">
      <xsd:complexType>
        <xsd:sequence>
          <xsd:element ref="pc:Terms" minOccurs="0" maxOccurs="1"/>
        </xsd:sequence>
      </xsd:complexType>
    </xsd:element>
    <xsd:element name="MediaServiceLocation" ma:index="38" nillable="true" ma:displayName="Location" ma:description="" ma:indexed="true" ma:internalName="MediaServiceLocation" ma:readOnly="true">
      <xsd:simpleType>
        <xsd:restriction base="dms:Text"/>
      </xsd:simpleType>
    </xsd:element>
    <xsd:element name="MediaServiceObjectDetectorVersions" ma:index="39" nillable="true" ma:displayName="MediaServiceObjectDetectorVersions" ma:description="" ma:hidden="true" ma:indexed="true" ma:internalName="MediaServiceObjectDetectorVersions" ma:readOnly="true">
      <xsd:simpleType>
        <xsd:restriction base="dms:Text"/>
      </xsd:simpleType>
    </xsd:element>
    <xsd:element name="Releasedstatus" ma:index="40" nillable="true" ma:displayName="Released status" ma:description="Status of the document" ma:format="Dropdown" ma:internalName="Releasedstatus">
      <xsd:simpleType>
        <xsd:restriction base="dms:Text">
          <xsd:maxLength value="255"/>
        </xsd:restriction>
      </xsd:simpleType>
    </xsd:element>
    <xsd:element name="MediaServiceSearchProperties" ma:index="4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787c7f-64cd-48f0-91df-f87628451f8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_dlc_DocId" ma:index="19"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37" nillable="true" ma:displayName="Taxonomy Catch All Column" ma:hidden="true" ma:list="{621842ed-8ca3-4fa3-9f4f-35fb4d222536}" ma:internalName="TaxCatchAll" ma:showField="CatchAllData" ma:web="49787c7f-64cd-48f0-91df-f8762845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E33484-0654-4075-9592-092AC6946BEE}">
  <ds:schemaRefs>
    <ds:schemaRef ds:uri="http://schemas.microsoft.com/sharepoint/events"/>
  </ds:schemaRefs>
</ds:datastoreItem>
</file>

<file path=customXml/itemProps2.xml><?xml version="1.0" encoding="utf-8"?>
<ds:datastoreItem xmlns:ds="http://schemas.openxmlformats.org/officeDocument/2006/customXml" ds:itemID="{8ED694BC-B0B5-4F9F-A205-7E7589AEAEC9}">
  <ds:schemaRefs>
    <ds:schemaRef ds:uri="http://schemas.microsoft.com/sharepoint/v3/contenttype/forms"/>
  </ds:schemaRefs>
</ds:datastoreItem>
</file>

<file path=customXml/itemProps3.xml><?xml version="1.0" encoding="utf-8"?>
<ds:datastoreItem xmlns:ds="http://schemas.openxmlformats.org/officeDocument/2006/customXml" ds:itemID="{BDA7EF1D-080E-413B-B37E-A18E268D6BB8}">
  <ds:schemaRefs>
    <ds:schemaRef ds:uri="office.server.policy"/>
  </ds:schemaRefs>
</ds:datastoreItem>
</file>

<file path=customXml/itemProps4.xml><?xml version="1.0" encoding="utf-8"?>
<ds:datastoreItem xmlns:ds="http://schemas.openxmlformats.org/officeDocument/2006/customXml" ds:itemID="{99CC2735-CB1F-48A8-8118-8D001285587D}">
  <ds:schemaRefs>
    <ds:schemaRef ds:uri="http://schemas.microsoft.com/office/2006/metadata/properties"/>
    <ds:schemaRef ds:uri="http://purl.org/dc/elements/1.1/"/>
    <ds:schemaRef ds:uri="http://purl.org/dc/dcmitype/"/>
    <ds:schemaRef ds:uri="http://purl.org/dc/terms/"/>
    <ds:schemaRef ds:uri="http://schemas.microsoft.com/office/2006/documentManagement/types"/>
    <ds:schemaRef ds:uri="http://schemas.openxmlformats.org/package/2006/metadata/core-properties"/>
    <ds:schemaRef ds:uri="http://www.w3.org/XML/1998/namespace"/>
    <ds:schemaRef ds:uri="http://schemas.microsoft.com/sharepoint/v3"/>
    <ds:schemaRef ds:uri="http://schemas.microsoft.com/office/infopath/2007/PartnerControls"/>
    <ds:schemaRef ds:uri="49787c7f-64cd-48f0-91df-f87628451f8b"/>
    <ds:schemaRef ds:uri="01fb4d7a-842b-403e-8459-4a9bebe2d53e"/>
  </ds:schemaRefs>
</ds:datastoreItem>
</file>

<file path=customXml/itemProps5.xml><?xml version="1.0" encoding="utf-8"?>
<ds:datastoreItem xmlns:ds="http://schemas.openxmlformats.org/officeDocument/2006/customXml" ds:itemID="{18E7BA71-E797-4305-B61D-8F36BF57C885}">
  <ds:schemaRefs>
    <ds:schemaRef ds:uri="http://schemas.openxmlformats.org/officeDocument/2006/bibliography"/>
  </ds:schemaRefs>
</ds:datastoreItem>
</file>

<file path=customXml/itemProps6.xml><?xml version="1.0" encoding="utf-8"?>
<ds:datastoreItem xmlns:ds="http://schemas.openxmlformats.org/officeDocument/2006/customXml" ds:itemID="{F2608BE8-5468-4FE7-9E09-04E8EA802E70}"/>
</file>

<file path=docProps/app.xml><?xml version="1.0" encoding="utf-8"?>
<Properties xmlns="http://schemas.openxmlformats.org/officeDocument/2006/extended-properties" xmlns:vt="http://schemas.openxmlformats.org/officeDocument/2006/docPropsVTypes">
  <Template>Normal</Template>
  <TotalTime>1098</TotalTime>
  <Pages>11</Pages>
  <Words>7258</Words>
  <Characters>41371</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DWK Life Sciences Self-Audit Questionnaire_SAQ</vt:lpstr>
    </vt:vector>
  </TitlesOfParts>
  <Company>Duran</Company>
  <LinksUpToDate>false</LinksUpToDate>
  <CharactersWithSpaces>48532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DWK Life Sciences Self-Audit Questionnaire_SAQ</dc:title>
  <dc:creator>Kristina Kolata</dc:creator>
  <cp:lastModifiedBy>Volpe, Kate</cp:lastModifiedBy>
  <cp:revision>50</cp:revision>
  <dcterms:created xsi:type="dcterms:W3CDTF">2021-06-14T16:22:00Z</dcterms:created>
  <dcterms:modified xsi:type="dcterms:W3CDTF">2025-05-20T12:42:00Z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ox_CreatedAt">
    <vt:lpwstr>Zinn, Kristina</vt:lpwstr>
  </property>
  <property fmtid="{D5CDD505-2E9C-101B-9397-08002B2CF9AE}" pid="3" name="rox_CreatedBy">
    <vt:lpwstr>27.01.2017</vt:lpwstr>
  </property>
  <property fmtid="{D5CDD505-2E9C-101B-9397-08002B2CF9AE}" pid="4" name="rox_Description">
    <vt:lpwstr/>
  </property>
  <property fmtid="{D5CDD505-2E9C-101B-9397-08002B2CF9AE}" pid="5" name="rox_dockey">
    <vt:lpwstr>DMS-__I_E</vt:lpwstr>
  </property>
  <property fmtid="{D5CDD505-2E9C-101B-9397-08002B2CF9AE}" pid="6" name="rox_DocPath">
    <vt:lpwstr>Dokumente/007 QM-Dokumentation/DWK (standortübergreifende Dokumentation)/50 Prozesse, Verfahren, Anweisungen - Processes, Proce</vt:lpwstr>
  </property>
  <property fmtid="{D5CDD505-2E9C-101B-9397-08002B2CF9AE}" pid="7" name="rox_DocPath_2">
    <vt:lpwstr>dures, Instructions/DMS DWK  Managementsystems / Managementsysteme/Audits/</vt:lpwstr>
  </property>
  <property fmtid="{D5CDD505-2E9C-101B-9397-08002B2CF9AE}" pid="8" name="rox_DocType">
    <vt:lpwstr>QM-Dokument (dreistufig) - DWK</vt:lpwstr>
  </property>
  <property fmtid="{D5CDD505-2E9C-101B-9397-08002B2CF9AE}" pid="9" name="rox_FileName">
    <vt:lpwstr>DMS-__I_E DWK Life Sciences Self-Audit Questionnaire_SAQ.docx</vt:lpwstr>
  </property>
  <property fmtid="{D5CDD505-2E9C-101B-9397-08002B2CF9AE}" pid="10" name="rox_ID">
    <vt:lpwstr>24760</vt:lpwstr>
  </property>
  <property fmtid="{D5CDD505-2E9C-101B-9397-08002B2CF9AE}" pid="11" name="rox_IMS">
    <vt:lpwstr/>
  </property>
  <property fmtid="{D5CDD505-2E9C-101B-9397-08002B2CF9AE}" pid="12" name="rox_Index">
    <vt:lpwstr/>
  </property>
  <property fmtid="{D5CDD505-2E9C-101B-9397-08002B2CF9AE}" pid="13" name="rox_ISO14001">
    <vt:lpwstr/>
  </property>
  <property fmtid="{D5CDD505-2E9C-101B-9397-08002B2CF9AE}" pid="14" name="rox_ISO15378">
    <vt:lpwstr/>
  </property>
  <property fmtid="{D5CDD505-2E9C-101B-9397-08002B2CF9AE}" pid="15" name="rox_ISO16001">
    <vt:lpwstr/>
  </property>
  <property fmtid="{D5CDD505-2E9C-101B-9397-08002B2CF9AE}" pid="16" name="rox_ISO9001">
    <vt:lpwstr/>
  </property>
  <property fmtid="{D5CDD505-2E9C-101B-9397-08002B2CF9AE}" pid="17" name="rox_ISO90012015">
    <vt:lpwstr>4.3 Festlegen des Anwendungsbereichs des Qualitätsmanagementsystems</vt:lpwstr>
  </property>
  <property fmtid="{D5CDD505-2E9C-101B-9397-08002B2CF9AE}" pid="18" name="rox_loeschungsgrund">
    <vt:lpwstr/>
  </property>
  <property fmtid="{D5CDD505-2E9C-101B-9397-08002B2CF9AE}" pid="19" name="rox_Meta">
    <vt:lpwstr>35</vt:lpwstr>
  </property>
  <property fmtid="{D5CDD505-2E9C-101B-9397-08002B2CF9AE}" pid="20" name="rox_Meta0">
    <vt:lpwstr>&lt;fields&gt;&lt;Field id="rox_Size" caption="Dateigröße" orderid="2" /&gt;&lt;Field id="rox_ID" caption="ID" orderid="50" /&gt;&lt;Field id="rox_T</vt:lpwstr>
  </property>
  <property fmtid="{D5CDD505-2E9C-101B-9397-08002B2CF9AE}" pid="21" name="rox_Meta1">
    <vt:lpwstr>itle" caption="Titel" orderid="0" /&gt;&lt;Field id="rox_Status" caption="Status" orderid="3" /&gt;&lt;Field id="rox_Revision" caption="Rev</vt:lpwstr>
  </property>
  <property fmtid="{D5CDD505-2E9C-101B-9397-08002B2CF9AE}" pid="22" name="rox_Meta10">
    <vt:lpwstr>d="11" /&gt;&lt;Field id="rox_ISO15378" caption="ISO 15378" orderid="12" /&gt;&lt;Field id="rox_IMS" caption="Integriertes Management-Syste</vt:lpwstr>
  </property>
  <property fmtid="{D5CDD505-2E9C-101B-9397-08002B2CF9AE}" pid="23" name="rox_Meta11">
    <vt:lpwstr>m" orderid="13" /&gt;&lt;Field id="rox_pure" caption="DURAN Pure" orderid="14" /&gt;&lt;Field id="rox_prozess" caption="Prozessansicht" ord</vt:lpwstr>
  </property>
  <property fmtid="{D5CDD505-2E9C-101B-9397-08002B2CF9AE}" pid="24" name="rox_Meta12">
    <vt:lpwstr>erid="15" /&gt;&lt;Field id="rox_Wiedervorlage" caption="Wiedervorlage" orderid="19" /&gt;&lt;Field id="rox_step_letztebearbeitung_u" capti</vt:lpwstr>
  </property>
  <property fmtid="{D5CDD505-2E9C-101B-9397-08002B2CF9AE}" pid="25" name="rox_Meta13">
    <vt:lpwstr>on="Bearbeitet von" orderid="25" /&gt;&lt;Field id="rox_step_letztebearbeitung_d" caption="Bearbeitet" orderid="26" /&gt;&lt;Field id="rox_</vt:lpwstr>
  </property>
  <property fmtid="{D5CDD505-2E9C-101B-9397-08002B2CF9AE}" pid="26" name="rox_Meta14">
    <vt:lpwstr>step_letztebearbeitung2_u" caption="Bearbeitet von 2" orderid="27" /&gt;&lt;Field id="rox_step_letztebearbeitung2_d" caption="Bearbei</vt:lpwstr>
  </property>
  <property fmtid="{D5CDD505-2E9C-101B-9397-08002B2CF9AE}" pid="27" name="rox_Meta15">
    <vt:lpwstr>tet 2" orderid="28" /&gt;&lt;Field id="rox_step_letztebearbeitung3_u" caption="Bearbeitet von 3" orderid="29" /&gt;&lt;Field id="rox_step_l</vt:lpwstr>
  </property>
  <property fmtid="{D5CDD505-2E9C-101B-9397-08002B2CF9AE}" pid="28" name="rox_Meta16">
    <vt:lpwstr>etztebearbeitung3_d" caption="Bearbeitet 3" orderid="30" /&gt;&lt;Field id="rox_step_letztebearbeitung4_u" caption="Bearbeitet von 4</vt:lpwstr>
  </property>
  <property fmtid="{D5CDD505-2E9C-101B-9397-08002B2CF9AE}" pid="29" name="rox_Meta17">
    <vt:lpwstr>" orderid="31" /&gt;&lt;Field id="rox_step_letztebearbeitung4_d" caption="Bearbeitet 4" orderid="32" /&gt;&lt;Field id="rox_step_letztebear</vt:lpwstr>
  </property>
  <property fmtid="{D5CDD505-2E9C-101B-9397-08002B2CF9AE}" pid="30" name="rox_Meta18">
    <vt:lpwstr>beitung5_u" caption="Bearbeitet von 5" orderid="33" /&gt;&lt;Field id="rox_step_letztebearbeitung5_d" caption="Bearbeitet 5" orderid=</vt:lpwstr>
  </property>
  <property fmtid="{D5CDD505-2E9C-101B-9397-08002B2CF9AE}" pid="31" name="rox_Meta19">
    <vt:lpwstr>"34" /&gt;&lt;Field id="rox_step_letztepruefung_u" caption="Geprüft von" orderid="35" /&gt;&lt;Field id="rox_step_letztepruefung_d" caption</vt:lpwstr>
  </property>
  <property fmtid="{D5CDD505-2E9C-101B-9397-08002B2CF9AE}" pid="32" name="rox_Meta2">
    <vt:lpwstr>ision" orderid="4" /&gt;&lt;Field id="rox_Description" caption="Beschreibung" orderid="6" /&gt;&lt;Field id="rox_DocType" caption="Dokument</vt:lpwstr>
  </property>
  <property fmtid="{D5CDD505-2E9C-101B-9397-08002B2CF9AE}" pid="33" name="rox_Meta20">
    <vt:lpwstr>="Geprüft" orderid="36" /&gt;&lt;Field id="rox_step_letztepruefung2_u" caption="Geprüft von 2" orderid="37" /&gt;&lt;Field id="rox_step_let</vt:lpwstr>
  </property>
  <property fmtid="{D5CDD505-2E9C-101B-9397-08002B2CF9AE}" pid="34" name="rox_Meta21">
    <vt:lpwstr>ztepruefung2_d" caption="Geprüft 2" orderid="38" /&gt;&lt;Field id="rox_step_letztepruefung3_u" caption="Geprüft von 3" orderid="39</vt:lpwstr>
  </property>
  <property fmtid="{D5CDD505-2E9C-101B-9397-08002B2CF9AE}" pid="35" name="rox_Meta22">
    <vt:lpwstr>" /&gt;&lt;Field id="rox_step_letztepruefung3_d" caption="Geprüft 3" orderid="40" /&gt;&lt;Field id="rox_step_letztepruefung4_u" caption="G</vt:lpwstr>
  </property>
  <property fmtid="{D5CDD505-2E9C-101B-9397-08002B2CF9AE}" pid="36" name="rox_Meta23">
    <vt:lpwstr>eprüft von 4" orderid="41" /&gt;&lt;Field id="rox_step_letztepruefung4_d" caption="Geprüft 4" orderid="42" /&gt;&lt;Field id="rox_step_letz</vt:lpwstr>
  </property>
  <property fmtid="{D5CDD505-2E9C-101B-9397-08002B2CF9AE}" pid="37" name="rox_Meta24">
    <vt:lpwstr>tepruefung5_u" caption="Geprüft von 5" orderid="43" /&gt;&lt;Field id="rox_step_letztepruefung5_d" caption="Geprüft 5" orderid="44" /</vt:lpwstr>
  </property>
  <property fmtid="{D5CDD505-2E9C-101B-9397-08002B2CF9AE}" pid="38" name="rox_Meta25">
    <vt:lpwstr>&gt;&lt;Field id="rox_step_freigabe_u" caption="Freigegeben von" orderid="45" /&gt;&lt;Field id="rox_step_freigabe_d" caption="Freigegeben</vt:lpwstr>
  </property>
  <property fmtid="{D5CDD505-2E9C-101B-9397-08002B2CF9AE}" pid="39" name="rox_Meta26">
    <vt:lpwstr>" orderid="46" /&gt;&lt;Field id="rox_loeschungsgrund" caption="Löschungsgrund" orderid="48" /&gt;&lt;Field id="rox_RoleV" caption="Rolle</vt:lpwstr>
  </property>
  <property fmtid="{D5CDD505-2E9C-101B-9397-08002B2CF9AE}" pid="40" name="rox_Meta27">
    <vt:lpwstr>: Verantwortlicher" orderid="54" /&gt;&lt;Field id="rox_RoleB" caption="Rolle: Bearbeiter" orderid="55" /&gt;&lt;Field id="rox_RoleP" capti</vt:lpwstr>
  </property>
  <property fmtid="{D5CDD505-2E9C-101B-9397-08002B2CF9AE}" pid="41" name="rox_Meta28">
    <vt:lpwstr>on="Rolle: Prüfer" orderid="56" /&gt;&lt;Field id="rox_RoleF" caption="Rolle: Freigeber" orderid="57" /&gt;&lt;Field id="rox_RoleE" caption</vt:lpwstr>
  </property>
  <property fmtid="{D5CDD505-2E9C-101B-9397-08002B2CF9AE}" pid="42" name="rox_Meta29">
    <vt:lpwstr>="Rolle: Empfänger" orderid="58" /&gt;&lt;Field id="rox_RoleE_2" caption="Rolle: Empfänger_2" orderid="59" /&gt;&lt;Field id="rox_RoleE_3</vt:lpwstr>
  </property>
  <property fmtid="{D5CDD505-2E9C-101B-9397-08002B2CF9AE}" pid="43" name="rox_Meta3">
    <vt:lpwstr>entyp" orderid="18" /&gt;&lt;Field id="rox_CreatedBy" caption="Erstellt" orderid="22" /&gt;&lt;Field id="rox_CreatedAt" caption="Erstellt v</vt:lpwstr>
  </property>
  <property fmtid="{D5CDD505-2E9C-101B-9397-08002B2CF9AE}" pid="44" name="rox_Meta30">
    <vt:lpwstr>" caption="Rolle: Empfänger_3" orderid="60" /&gt;&lt;Field id="rox_ReferencesTo" caption="Referenzen auf" type="RefTo" url="http://ro</vt:lpwstr>
  </property>
  <property fmtid="{D5CDD505-2E9C-101B-9397-08002B2CF9AE}" pid="45" name="rox_Meta31">
    <vt:lpwstr>xtra.duran.local/Roxtra" colcount="1" orderid="61" /&gt;&lt;GlobalFieldHandler url="http://roxtra.duran.local/Roxtra/doc/DownloadGlob</vt:lpwstr>
  </property>
  <property fmtid="{D5CDD505-2E9C-101B-9397-08002B2CF9AE}" pid="46" name="rox_Meta32">
    <vt:lpwstr>alFieldHandler.ashx?token=eyJhbGciOiJIUzI1NiIsImtpZCI6IjNlMjk3MDA2LTMwMmUtNGI4Ni05MTUxLTc3YWYzOWRhYjg0MyIsInR5cCI6IkpXVCJ9.eyJV</vt:lpwstr>
  </property>
  <property fmtid="{D5CDD505-2E9C-101B-9397-08002B2CF9AE}" pid="47" name="rox_Meta33">
    <vt:lpwstr>c2VySUQiOiIxMiIsInJlcXVlc3RlZEJ5Q2xpZW50SUQiOiIzZTI5NzAwNi0zMDJlLTRiODYtOTE1MS03N2FmMzlkYWI4NDMiLCJuYmYiOjE2MTAwMTAyNzMsImV4cCI</vt:lpwstr>
  </property>
  <property fmtid="{D5CDD505-2E9C-101B-9397-08002B2CF9AE}" pid="48" name="rox_Meta34">
    <vt:lpwstr>6MTYxMDAxMzg3MywiaWF0IjoxNjEwMDEwMjczLCJpc3MiOiJyb1h0cmEifQ.qSfZYZ4nTx-O6AmOpIF5aqzO6CY1NWAuOaLTCzqvlyo" /&gt;&lt;/fields&gt;</vt:lpwstr>
  </property>
  <property fmtid="{D5CDD505-2E9C-101B-9397-08002B2CF9AE}" pid="49" name="rox_Meta4">
    <vt:lpwstr>on" orderid="21" /&gt;&lt;Field id="rox_UpdatedBy" caption="Geändert von" orderid="24" /&gt;&lt;Field id="rox_UpdatedAt" caption="Geändert</vt:lpwstr>
  </property>
  <property fmtid="{D5CDD505-2E9C-101B-9397-08002B2CF9AE}" pid="50" name="rox_Meta5">
    <vt:lpwstr>" orderid="23" /&gt;&lt;Field id="rox_DocPath" caption="Pfad" orderid="51" /&gt;&lt;Field id="rox_DocPath_2" caption="Pfad_2" orderid="52</vt:lpwstr>
  </property>
  <property fmtid="{D5CDD505-2E9C-101B-9397-08002B2CF9AE}" pid="51" name="rox_Meta6">
    <vt:lpwstr>" /&gt;&lt;Field id="rox_ParentDocTitle" caption="Ordner" orderid="53" /&gt;&lt;Field id="rox_FileName" caption="Dateiname" orderid="1" /&gt;&lt;</vt:lpwstr>
  </property>
  <property fmtid="{D5CDD505-2E9C-101B-9397-08002B2CF9AE}" pid="52" name="rox_Meta7">
    <vt:lpwstr>Field id="rox_dockey" caption="Dokumentenschlüssel" orderid="5" /&gt;&lt;Field id="rox_Index" caption="Index" orderid="7" /&gt;&lt;Field id</vt:lpwstr>
  </property>
  <property fmtid="{D5CDD505-2E9C-101B-9397-08002B2CF9AE}" pid="53" name="rox_Meta8">
    <vt:lpwstr>="rox_ISO9001" caption="DIN EN ISO 9001:2008" orderid="8" /&gt;&lt;Field id="rox_ISO90012015" caption="DIN EN ISO 9001:2015" orderid=</vt:lpwstr>
  </property>
  <property fmtid="{D5CDD505-2E9C-101B-9397-08002B2CF9AE}" pid="54" name="rox_Meta9">
    <vt:lpwstr>"9" /&gt;&lt;Field id="rox_ISO14001" caption="DIN EN ISO 14001" orderid="10" /&gt;&lt;Field id="rox_ISO16001" caption="DIN EN 50001" orderi</vt:lpwstr>
  </property>
  <property fmtid="{D5CDD505-2E9C-101B-9397-08002B2CF9AE}" pid="55" name="rox_ParentDocTitle">
    <vt:lpwstr>Audits</vt:lpwstr>
  </property>
  <property fmtid="{D5CDD505-2E9C-101B-9397-08002B2CF9AE}" pid="56" name="rox_prozess">
    <vt:lpwstr/>
  </property>
  <property fmtid="{D5CDD505-2E9C-101B-9397-08002B2CF9AE}" pid="57" name="rox_pure">
    <vt:lpwstr/>
  </property>
  <property fmtid="{D5CDD505-2E9C-101B-9397-08002B2CF9AE}" pid="58" name="rox_ReferencesTo">
    <vt:lpwstr>...</vt:lpwstr>
  </property>
  <property fmtid="{D5CDD505-2E9C-101B-9397-08002B2CF9AE}" pid="59" name="rox_Revision">
    <vt:lpwstr>013/11.2020</vt:lpwstr>
  </property>
  <property fmtid="{D5CDD505-2E9C-101B-9397-08002B2CF9AE}" pid="60" name="rox_RoleB">
    <vt:lpwstr>Zinn, Kristina - kristina.zinn@dwk.com</vt:lpwstr>
  </property>
  <property fmtid="{D5CDD505-2E9C-101B-9397-08002B2CF9AE}" pid="61" name="rox_RoleE">
    <vt:lpwstr>Zinn, Kristina - kristina.zinn@dwk.com
Cross, Alexander - alexander.cross@dwk.com
Jefferson, Mariska - Mariska.Jefferson@dwk.</vt:lpwstr>
  </property>
  <property fmtid="{D5CDD505-2E9C-101B-9397-08002B2CF9AE}" pid="62" name="rox_RoleE_2">
    <vt:lpwstr>com
Perkovic, Danijel - danijel.perkovic@dwk.com
Hintersdorf, Lutz - Lutz.Hintersdorf@dwk.com
Tuite, Edel - edel.tuite@scila</vt:lpwstr>
  </property>
  <property fmtid="{D5CDD505-2E9C-101B-9397-08002B2CF9AE}" pid="63" name="rox_RoleE_3">
    <vt:lpwstr>bware.com</vt:lpwstr>
  </property>
  <property fmtid="{D5CDD505-2E9C-101B-9397-08002B2CF9AE}" pid="64" name="rox_RoleF">
    <vt:lpwstr>Cross, Alexander - alexander.cross@dwk.com</vt:lpwstr>
  </property>
  <property fmtid="{D5CDD505-2E9C-101B-9397-08002B2CF9AE}" pid="65" name="rox_RoleP">
    <vt:lpwstr>Zinn, Kristina - kristina.zinn@dwk.com</vt:lpwstr>
  </property>
  <property fmtid="{D5CDD505-2E9C-101B-9397-08002B2CF9AE}" pid="66" name="rox_RoleV">
    <vt:lpwstr>Zinn, Kristina - kristina.zinn@dwk.com</vt:lpwstr>
  </property>
  <property fmtid="{D5CDD505-2E9C-101B-9397-08002B2CF9AE}" pid="67" name="rox_Size">
    <vt:lpwstr>126943</vt:lpwstr>
  </property>
  <property fmtid="{D5CDD505-2E9C-101B-9397-08002B2CF9AE}" pid="68" name="rox_Status">
    <vt:lpwstr>freigegeben</vt:lpwstr>
  </property>
  <property fmtid="{D5CDD505-2E9C-101B-9397-08002B2CF9AE}" pid="69" name="rox_step_freigabe_d">
    <vt:lpwstr>17.11.2020</vt:lpwstr>
  </property>
  <property fmtid="{D5CDD505-2E9C-101B-9397-08002B2CF9AE}" pid="70" name="rox_step_freigabe_u">
    <vt:lpwstr>Cross, Alexander</vt:lpwstr>
  </property>
  <property fmtid="{D5CDD505-2E9C-101B-9397-08002B2CF9AE}" pid="71" name="rox_step_letztebearbeitung2_d">
    <vt:lpwstr/>
  </property>
  <property fmtid="{D5CDD505-2E9C-101B-9397-08002B2CF9AE}" pid="72" name="rox_step_letztebearbeitung2_u">
    <vt:lpwstr/>
  </property>
  <property fmtid="{D5CDD505-2E9C-101B-9397-08002B2CF9AE}" pid="73" name="rox_step_letztebearbeitung3_d">
    <vt:lpwstr/>
  </property>
  <property fmtid="{D5CDD505-2E9C-101B-9397-08002B2CF9AE}" pid="74" name="rox_step_letztebearbeitung3_u">
    <vt:lpwstr/>
  </property>
  <property fmtid="{D5CDD505-2E9C-101B-9397-08002B2CF9AE}" pid="75" name="rox_step_letztebearbeitung4_d">
    <vt:lpwstr/>
  </property>
  <property fmtid="{D5CDD505-2E9C-101B-9397-08002B2CF9AE}" pid="76" name="rox_step_letztebearbeitung4_u">
    <vt:lpwstr/>
  </property>
  <property fmtid="{D5CDD505-2E9C-101B-9397-08002B2CF9AE}" pid="77" name="rox_step_letztebearbeitung5_d">
    <vt:lpwstr/>
  </property>
  <property fmtid="{D5CDD505-2E9C-101B-9397-08002B2CF9AE}" pid="78" name="rox_step_letztebearbeitung5_u">
    <vt:lpwstr/>
  </property>
  <property fmtid="{D5CDD505-2E9C-101B-9397-08002B2CF9AE}" pid="79" name="rox_step_letztebearbeitung_d">
    <vt:lpwstr>17.11.2020 06:23:51</vt:lpwstr>
  </property>
  <property fmtid="{D5CDD505-2E9C-101B-9397-08002B2CF9AE}" pid="80" name="rox_step_letztebearbeitung_u">
    <vt:lpwstr>Zinn, Kristina</vt:lpwstr>
  </property>
  <property fmtid="{D5CDD505-2E9C-101B-9397-08002B2CF9AE}" pid="81" name="rox_step_letztepruefung2_d">
    <vt:lpwstr/>
  </property>
  <property fmtid="{D5CDD505-2E9C-101B-9397-08002B2CF9AE}" pid="82" name="rox_step_letztepruefung2_u">
    <vt:lpwstr/>
  </property>
  <property fmtid="{D5CDD505-2E9C-101B-9397-08002B2CF9AE}" pid="83" name="rox_step_letztepruefung3_d">
    <vt:lpwstr/>
  </property>
  <property fmtid="{D5CDD505-2E9C-101B-9397-08002B2CF9AE}" pid="84" name="rox_step_letztepruefung3_u">
    <vt:lpwstr/>
  </property>
  <property fmtid="{D5CDD505-2E9C-101B-9397-08002B2CF9AE}" pid="85" name="rox_step_letztepruefung4_d">
    <vt:lpwstr/>
  </property>
  <property fmtid="{D5CDD505-2E9C-101B-9397-08002B2CF9AE}" pid="86" name="rox_step_letztepruefung4_u">
    <vt:lpwstr/>
  </property>
  <property fmtid="{D5CDD505-2E9C-101B-9397-08002B2CF9AE}" pid="87" name="rox_step_letztepruefung5_d">
    <vt:lpwstr/>
  </property>
  <property fmtid="{D5CDD505-2E9C-101B-9397-08002B2CF9AE}" pid="88" name="rox_step_letztepruefung5_u">
    <vt:lpwstr/>
  </property>
  <property fmtid="{D5CDD505-2E9C-101B-9397-08002B2CF9AE}" pid="89" name="rox_step_letztepruefung_d">
    <vt:lpwstr>17.11.2020</vt:lpwstr>
  </property>
  <property fmtid="{D5CDD505-2E9C-101B-9397-08002B2CF9AE}" pid="90" name="rox_step_letztepruefung_u">
    <vt:lpwstr>Zinn, Kristina</vt:lpwstr>
  </property>
  <property fmtid="{D5CDD505-2E9C-101B-9397-08002B2CF9AE}" pid="91" name="rox_Title">
    <vt:lpwstr>DWK Life Sciences Self-Audit Questionnaire_SAQ</vt:lpwstr>
  </property>
  <property fmtid="{D5CDD505-2E9C-101B-9397-08002B2CF9AE}" pid="92" name="rox_UpdatedAt">
    <vt:lpwstr>12.11.2020</vt:lpwstr>
  </property>
  <property fmtid="{D5CDD505-2E9C-101B-9397-08002B2CF9AE}" pid="93" name="rox_UpdatedBy">
    <vt:lpwstr>Zinn, Kristina</vt:lpwstr>
  </property>
  <property fmtid="{D5CDD505-2E9C-101B-9397-08002B2CF9AE}" pid="94" name="rox_Wiedervorlage">
    <vt:lpwstr>09.11.2022</vt:lpwstr>
  </property>
  <property fmtid="{D5CDD505-2E9C-101B-9397-08002B2CF9AE}" pid="95" name="ContentTypeId">
    <vt:lpwstr>0x01010024A1FABD7161894482959FE8AC99905D</vt:lpwstr>
  </property>
  <property fmtid="{D5CDD505-2E9C-101B-9397-08002B2CF9AE}" pid="96" name="_dlc_DocIdItemGuid">
    <vt:lpwstr>480df328-b39e-4d4b-8a46-d6bd31aef771</vt:lpwstr>
  </property>
  <property fmtid="{D5CDD505-2E9C-101B-9397-08002B2CF9AE}" pid="97" name="MediaServiceImageTags">
    <vt:lpwstr/>
  </property>
</Properties>
</file>